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60851" w14:textId="7FED9C11" w:rsidR="00A76B44" w:rsidRPr="001C377C" w:rsidRDefault="003E2BCD" w:rsidP="00A76B44">
      <w:pPr>
        <w:pStyle w:val="Subtitle"/>
      </w:pPr>
      <w:r>
        <w:t xml:space="preserve">VITALITY </w:t>
      </w:r>
      <w:r w:rsidR="00A76B44" w:rsidRPr="001C377C">
        <w:t>Standard Operating Procedure</w:t>
      </w:r>
    </w:p>
    <w:p w14:paraId="6BA9CFC2" w14:textId="0385589B" w:rsidR="00721C04" w:rsidRDefault="00A94783" w:rsidP="006C5BCE">
      <w:pPr>
        <w:pStyle w:val="Heading3"/>
        <w:jc w:val="center"/>
        <w:rPr>
          <w:rFonts w:cs="Arial"/>
          <w:kern w:val="28"/>
          <w:sz w:val="36"/>
          <w:szCs w:val="32"/>
        </w:rPr>
      </w:pPr>
      <w:r>
        <w:rPr>
          <w:rFonts w:cs="Arial"/>
          <w:kern w:val="28"/>
          <w:sz w:val="36"/>
          <w:szCs w:val="32"/>
        </w:rPr>
        <w:t xml:space="preserve">Hologic </w:t>
      </w:r>
      <w:r w:rsidR="00552F2E">
        <w:rPr>
          <w:rFonts w:cs="Arial"/>
          <w:kern w:val="28"/>
          <w:sz w:val="36"/>
          <w:szCs w:val="32"/>
        </w:rPr>
        <w:t>DXA</w:t>
      </w:r>
      <w:r w:rsidR="007323A7">
        <w:rPr>
          <w:rFonts w:cs="Arial"/>
          <w:kern w:val="28"/>
          <w:sz w:val="36"/>
          <w:szCs w:val="32"/>
        </w:rPr>
        <w:t xml:space="preserve"> </w:t>
      </w:r>
    </w:p>
    <w:p w14:paraId="6C94387D" w14:textId="77777777" w:rsidR="003C728B" w:rsidRDefault="003C728B" w:rsidP="001C377C">
      <w:pPr>
        <w:pStyle w:val="Heading3"/>
        <w:rPr>
          <w:rFonts w:eastAsia="Angsana New"/>
        </w:rPr>
      </w:pPr>
      <w:r w:rsidRPr="009A13AF">
        <w:rPr>
          <w:rFonts w:eastAsia="Angsana New"/>
        </w:rPr>
        <w:t>SOP D</w:t>
      </w:r>
      <w:r w:rsidR="004C02CB">
        <w:rPr>
          <w:rFonts w:eastAsia="Angsana New"/>
        </w:rPr>
        <w:t>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2340"/>
        <w:gridCol w:w="2505"/>
        <w:gridCol w:w="2210"/>
        <w:gridCol w:w="1350"/>
      </w:tblGrid>
      <w:tr w:rsidR="00C00209" w:rsidRPr="00C00209" w14:paraId="4B143554" w14:textId="77777777" w:rsidTr="001F567A">
        <w:trPr>
          <w:trHeight w:val="283"/>
        </w:trPr>
        <w:tc>
          <w:tcPr>
            <w:tcW w:w="1242" w:type="dxa"/>
            <w:tcBorders>
              <w:bottom w:val="single" w:sz="4" w:space="0" w:color="D9D9D9" w:themeColor="background1" w:themeShade="D9"/>
              <w:right w:val="single" w:sz="4" w:space="0" w:color="D9D9D9" w:themeColor="background1" w:themeShade="D9"/>
            </w:tcBorders>
            <w:vAlign w:val="center"/>
          </w:tcPr>
          <w:p w14:paraId="0D480CB9" w14:textId="77777777" w:rsidR="001C377C" w:rsidRPr="00C00209" w:rsidRDefault="001C377C" w:rsidP="00A76B44">
            <w:pPr>
              <w:rPr>
                <w:rFonts w:eastAsia="Angsana New"/>
                <w:b/>
                <w:sz w:val="20"/>
              </w:rPr>
            </w:pPr>
          </w:p>
        </w:tc>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01CCBAF" w14:textId="77777777" w:rsidR="001C377C" w:rsidRPr="00C00209" w:rsidRDefault="001C377C" w:rsidP="00A76B44">
            <w:pPr>
              <w:rPr>
                <w:rFonts w:eastAsia="Angsana New"/>
                <w:b/>
                <w:sz w:val="20"/>
              </w:rPr>
            </w:pPr>
            <w:r w:rsidRPr="00C00209">
              <w:rPr>
                <w:rFonts w:eastAsia="Angsana New"/>
                <w:b/>
                <w:sz w:val="20"/>
              </w:rPr>
              <w:t>Name</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BBEAE14" w14:textId="77777777" w:rsidR="001C377C" w:rsidRPr="00C00209" w:rsidRDefault="001C377C" w:rsidP="00A76B44">
            <w:pPr>
              <w:rPr>
                <w:rFonts w:eastAsia="Angsana New"/>
                <w:b/>
                <w:sz w:val="20"/>
              </w:rPr>
            </w:pPr>
            <w:r w:rsidRPr="00C00209">
              <w:rPr>
                <w:rFonts w:eastAsia="Angsana New"/>
                <w:b/>
                <w:sz w:val="20"/>
              </w:rPr>
              <w:t>Title</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D28DCE7" w14:textId="77777777" w:rsidR="001C377C" w:rsidRPr="00C00209" w:rsidRDefault="001C377C" w:rsidP="00A76B44">
            <w:pPr>
              <w:rPr>
                <w:rFonts w:eastAsia="Angsana New"/>
                <w:b/>
                <w:sz w:val="20"/>
              </w:rPr>
            </w:pPr>
            <w:r w:rsidRPr="00C00209">
              <w:rPr>
                <w:rFonts w:eastAsia="Angsana New"/>
                <w:b/>
                <w:sz w:val="20"/>
              </w:rPr>
              <w:t>Signature</w:t>
            </w:r>
          </w:p>
        </w:tc>
        <w:tc>
          <w:tcPr>
            <w:tcW w:w="13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3AF6722" w14:textId="77777777" w:rsidR="001C377C" w:rsidRPr="00C00209" w:rsidRDefault="001C377C" w:rsidP="00A76B44">
            <w:pPr>
              <w:rPr>
                <w:rFonts w:eastAsia="Angsana New"/>
                <w:b/>
                <w:sz w:val="20"/>
              </w:rPr>
            </w:pPr>
            <w:r w:rsidRPr="00C00209">
              <w:rPr>
                <w:rFonts w:eastAsia="Angsana New"/>
                <w:b/>
                <w:sz w:val="20"/>
              </w:rPr>
              <w:t>Date</w:t>
            </w:r>
          </w:p>
        </w:tc>
      </w:tr>
      <w:tr w:rsidR="001F567A" w:rsidRPr="00C00209" w14:paraId="3BE07FBB" w14:textId="77777777" w:rsidTr="00861D51">
        <w:trPr>
          <w:trHeight w:val="305"/>
        </w:trPr>
        <w:tc>
          <w:tcPr>
            <w:tcW w:w="12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14EB746" w14:textId="7922161B" w:rsidR="001C377C" w:rsidRPr="00C00209" w:rsidRDefault="001C377C" w:rsidP="004C02CB">
            <w:pPr>
              <w:jc w:val="right"/>
              <w:rPr>
                <w:rFonts w:eastAsia="Angsana New"/>
                <w:b/>
                <w:sz w:val="20"/>
              </w:rPr>
            </w:pPr>
            <w:r w:rsidRPr="00C00209">
              <w:rPr>
                <w:rFonts w:eastAsia="Angsana New"/>
                <w:b/>
                <w:sz w:val="20"/>
              </w:rPr>
              <w:t>Author</w:t>
            </w:r>
            <w:r w:rsidR="00963164">
              <w:rPr>
                <w:rFonts w:eastAsia="Angsana New"/>
                <w:b/>
                <w:sz w:val="20"/>
              </w:rPr>
              <w:t>s</w:t>
            </w:r>
          </w:p>
        </w:tc>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411ED6" w14:textId="77777777" w:rsidR="00580758" w:rsidRDefault="00580758" w:rsidP="004C02CB">
            <w:pPr>
              <w:rPr>
                <w:rFonts w:ascii="Calibri" w:eastAsia="Angsana New" w:hAnsi="Calibri" w:cs="Arial"/>
                <w:sz w:val="20"/>
                <w:szCs w:val="22"/>
              </w:rPr>
            </w:pPr>
            <w:r>
              <w:rPr>
                <w:rFonts w:ascii="Calibri" w:eastAsia="Angsana New" w:hAnsi="Calibri" w:cs="Arial"/>
                <w:sz w:val="20"/>
                <w:szCs w:val="22"/>
              </w:rPr>
              <w:t>Cynthia Kahari</w:t>
            </w:r>
          </w:p>
          <w:p w14:paraId="23D9D784" w14:textId="6D9AF675" w:rsidR="00852C7B" w:rsidRPr="00C00209" w:rsidRDefault="00852C7B" w:rsidP="004C02CB">
            <w:pPr>
              <w:rPr>
                <w:rFonts w:eastAsia="Angsana New"/>
                <w:sz w:val="20"/>
              </w:rPr>
            </w:pPr>
            <w:r>
              <w:rPr>
                <w:rFonts w:ascii="Calibri" w:eastAsia="Angsana New" w:hAnsi="Calibri" w:cs="Arial"/>
                <w:sz w:val="20"/>
                <w:szCs w:val="22"/>
              </w:rPr>
              <w:t>Dr Celia Gregson</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D25E42" w14:textId="3A65F868" w:rsidR="00580758" w:rsidRDefault="00580758" w:rsidP="004C02CB">
            <w:pPr>
              <w:rPr>
                <w:rFonts w:ascii="Calibri" w:eastAsia="Angsana New" w:hAnsi="Calibri" w:cs="Arial"/>
                <w:sz w:val="20"/>
                <w:szCs w:val="22"/>
              </w:rPr>
            </w:pPr>
            <w:r>
              <w:rPr>
                <w:rFonts w:ascii="Calibri" w:eastAsia="Angsana New" w:hAnsi="Calibri" w:cs="Arial"/>
                <w:sz w:val="20"/>
                <w:szCs w:val="22"/>
              </w:rPr>
              <w:t>Radiograph</w:t>
            </w:r>
            <w:r w:rsidR="00852C7B">
              <w:rPr>
                <w:rFonts w:ascii="Calibri" w:eastAsia="Angsana New" w:hAnsi="Calibri" w:cs="Arial"/>
                <w:sz w:val="20"/>
                <w:szCs w:val="22"/>
              </w:rPr>
              <w:t>y Lead</w:t>
            </w:r>
          </w:p>
          <w:p w14:paraId="772DA9AF" w14:textId="7BBB832F" w:rsidR="00852C7B" w:rsidRPr="00C00209" w:rsidRDefault="00852C7B" w:rsidP="004C02CB">
            <w:pPr>
              <w:rPr>
                <w:rFonts w:eastAsia="Angsana New"/>
                <w:sz w:val="20"/>
              </w:rPr>
            </w:pPr>
            <w:r>
              <w:rPr>
                <w:rFonts w:ascii="Calibri" w:eastAsia="Angsana New" w:hAnsi="Calibri" w:cs="Arial"/>
                <w:sz w:val="20"/>
                <w:szCs w:val="22"/>
              </w:rPr>
              <w:t>Musculoskeletal Lead</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D38A66" w14:textId="77777777" w:rsidR="001C377C" w:rsidRPr="00C00209" w:rsidRDefault="001C377C" w:rsidP="004C02CB">
            <w:pPr>
              <w:rPr>
                <w:rFonts w:eastAsia="Angsana New"/>
                <w:sz w:val="20"/>
              </w:rPr>
            </w:pPr>
          </w:p>
        </w:tc>
        <w:tc>
          <w:tcPr>
            <w:tcW w:w="13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712D38" w14:textId="5C1E8FFE" w:rsidR="00580758" w:rsidRPr="00C00209" w:rsidRDefault="00015703" w:rsidP="00852C7B">
            <w:pPr>
              <w:rPr>
                <w:rFonts w:eastAsia="Angsana New"/>
                <w:sz w:val="20"/>
              </w:rPr>
            </w:pPr>
            <w:r>
              <w:rPr>
                <w:rFonts w:eastAsia="Angsana New"/>
                <w:sz w:val="20"/>
              </w:rPr>
              <w:t xml:space="preserve">Oct </w:t>
            </w:r>
            <w:r w:rsidR="00852C7B">
              <w:rPr>
                <w:rFonts w:eastAsia="Angsana New"/>
                <w:sz w:val="20"/>
              </w:rPr>
              <w:t>2020</w:t>
            </w:r>
          </w:p>
        </w:tc>
      </w:tr>
      <w:tr w:rsidR="001F567A" w:rsidRPr="00C00209" w14:paraId="02A40B7F" w14:textId="77777777" w:rsidTr="001F567A">
        <w:trPr>
          <w:trHeight w:val="283"/>
        </w:trPr>
        <w:tc>
          <w:tcPr>
            <w:tcW w:w="12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E91003A" w14:textId="77777777" w:rsidR="001C377C" w:rsidRPr="00C00209" w:rsidRDefault="001C377C" w:rsidP="004C02CB">
            <w:pPr>
              <w:jc w:val="right"/>
              <w:rPr>
                <w:rFonts w:eastAsia="Angsana New"/>
                <w:b/>
                <w:sz w:val="20"/>
              </w:rPr>
            </w:pPr>
            <w:r w:rsidRPr="00C00209">
              <w:rPr>
                <w:rFonts w:eastAsia="Angsana New"/>
                <w:b/>
                <w:sz w:val="20"/>
              </w:rPr>
              <w:t>Reviewer</w:t>
            </w:r>
          </w:p>
        </w:tc>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C27C01" w14:textId="57C448CD" w:rsidR="001C377C" w:rsidRPr="00C00209" w:rsidRDefault="005C576F" w:rsidP="004C02CB">
            <w:pPr>
              <w:rPr>
                <w:rFonts w:eastAsia="Angsana New"/>
                <w:sz w:val="20"/>
              </w:rPr>
            </w:pPr>
            <w:r>
              <w:rPr>
                <w:rFonts w:eastAsia="Angsana New"/>
                <w:sz w:val="20"/>
              </w:rPr>
              <w:t xml:space="preserve">Dr </w:t>
            </w:r>
            <w:r w:rsidR="00852C7B">
              <w:rPr>
                <w:rFonts w:eastAsia="Angsana New"/>
                <w:sz w:val="20"/>
              </w:rPr>
              <w:t>Kate Ward</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1BD80D" w14:textId="77777777" w:rsidR="001C377C" w:rsidRPr="00C00209" w:rsidRDefault="001C377C" w:rsidP="004C02CB">
            <w:pPr>
              <w:rPr>
                <w:rFonts w:eastAsia="Angsana New"/>
                <w:sz w:val="20"/>
              </w:rPr>
            </w:pP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3C5293" w14:textId="77777777" w:rsidR="001C377C" w:rsidRPr="00C00209" w:rsidRDefault="001C377C" w:rsidP="004C02CB">
            <w:pPr>
              <w:rPr>
                <w:rFonts w:eastAsia="Angsana New"/>
                <w:sz w:val="20"/>
              </w:rPr>
            </w:pPr>
          </w:p>
        </w:tc>
        <w:tc>
          <w:tcPr>
            <w:tcW w:w="13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38A1CC" w14:textId="78705731" w:rsidR="001C377C" w:rsidRPr="00C00209" w:rsidRDefault="00015703" w:rsidP="004C02CB">
            <w:pPr>
              <w:rPr>
                <w:rFonts w:eastAsia="Angsana New"/>
                <w:sz w:val="20"/>
              </w:rPr>
            </w:pPr>
            <w:r>
              <w:rPr>
                <w:rFonts w:eastAsia="Angsana New"/>
                <w:sz w:val="20"/>
              </w:rPr>
              <w:t>Oct</w:t>
            </w:r>
            <w:r w:rsidR="00852C7B">
              <w:rPr>
                <w:rFonts w:eastAsia="Angsana New"/>
                <w:sz w:val="20"/>
              </w:rPr>
              <w:t xml:space="preserve"> 2020</w:t>
            </w:r>
          </w:p>
        </w:tc>
      </w:tr>
      <w:tr w:rsidR="001C377C" w:rsidRPr="00C00209" w14:paraId="5E3B6D6E" w14:textId="77777777" w:rsidTr="001F567A">
        <w:trPr>
          <w:trHeight w:val="283"/>
        </w:trPr>
        <w:tc>
          <w:tcPr>
            <w:tcW w:w="12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A59A854" w14:textId="77777777" w:rsidR="001C377C" w:rsidRPr="00C00209" w:rsidRDefault="001C377C" w:rsidP="004C02CB">
            <w:pPr>
              <w:jc w:val="right"/>
              <w:rPr>
                <w:rFonts w:eastAsia="Angsana New"/>
                <w:b/>
                <w:sz w:val="20"/>
              </w:rPr>
            </w:pPr>
            <w:r w:rsidRPr="00C00209">
              <w:rPr>
                <w:rFonts w:eastAsia="Angsana New"/>
                <w:b/>
                <w:sz w:val="20"/>
              </w:rPr>
              <w:t>Approver</w:t>
            </w:r>
          </w:p>
        </w:tc>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9B8A45" w14:textId="77777777" w:rsidR="001C377C" w:rsidRPr="00C00209" w:rsidRDefault="001C377C" w:rsidP="004C02CB">
            <w:pPr>
              <w:rPr>
                <w:rFonts w:eastAsia="Angsana New"/>
                <w:sz w:val="20"/>
              </w:rPr>
            </w:pP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1424D3" w14:textId="77777777" w:rsidR="001C377C" w:rsidRPr="00C00209" w:rsidRDefault="001C377C" w:rsidP="004C02CB">
            <w:pPr>
              <w:rPr>
                <w:rFonts w:eastAsia="Angsana New"/>
                <w:sz w:val="20"/>
              </w:rPr>
            </w:pP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D58F7E" w14:textId="77777777" w:rsidR="001C377C" w:rsidRPr="00C00209" w:rsidRDefault="001C377C" w:rsidP="004C02CB">
            <w:pPr>
              <w:rPr>
                <w:rFonts w:eastAsia="Angsana New"/>
                <w:sz w:val="20"/>
              </w:rPr>
            </w:pPr>
          </w:p>
        </w:tc>
        <w:tc>
          <w:tcPr>
            <w:tcW w:w="13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EE8A45" w14:textId="77777777" w:rsidR="001C377C" w:rsidRPr="00C00209" w:rsidRDefault="001C377C" w:rsidP="004C02CB">
            <w:pPr>
              <w:rPr>
                <w:rFonts w:eastAsia="Angsana New"/>
                <w:sz w:val="20"/>
              </w:rPr>
            </w:pPr>
          </w:p>
        </w:tc>
      </w:tr>
    </w:tbl>
    <w:p w14:paraId="28E1F22C" w14:textId="77777777" w:rsidR="003C728B" w:rsidRDefault="003C728B" w:rsidP="00ED0FB3">
      <w:pPr>
        <w:pStyle w:val="Heading3"/>
      </w:pPr>
      <w:r w:rsidRPr="009A13AF">
        <w:t>Revision History</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28"/>
        <w:gridCol w:w="1537"/>
        <w:gridCol w:w="2086"/>
        <w:gridCol w:w="4780"/>
      </w:tblGrid>
      <w:tr w:rsidR="004C02CB" w:rsidRPr="00C00209" w14:paraId="14C12B5D" w14:textId="77777777" w:rsidTr="00C00209">
        <w:trPr>
          <w:trHeight w:val="283"/>
        </w:trPr>
        <w:tc>
          <w:tcPr>
            <w:tcW w:w="1242" w:type="dxa"/>
            <w:shd w:val="clear" w:color="auto" w:fill="F2F2F2" w:themeFill="background1" w:themeFillShade="F2"/>
            <w:vAlign w:val="center"/>
          </w:tcPr>
          <w:p w14:paraId="7F145A52" w14:textId="77777777" w:rsidR="004C02CB" w:rsidRPr="00C00209" w:rsidRDefault="004C02CB" w:rsidP="00A76B44">
            <w:pPr>
              <w:rPr>
                <w:b/>
                <w:sz w:val="20"/>
              </w:rPr>
            </w:pPr>
            <w:r w:rsidRPr="00C00209">
              <w:rPr>
                <w:b/>
                <w:sz w:val="20"/>
              </w:rPr>
              <w:t>Version no.</w:t>
            </w:r>
          </w:p>
        </w:tc>
        <w:tc>
          <w:tcPr>
            <w:tcW w:w="1560" w:type="dxa"/>
            <w:shd w:val="clear" w:color="auto" w:fill="F2F2F2" w:themeFill="background1" w:themeFillShade="F2"/>
            <w:vAlign w:val="center"/>
          </w:tcPr>
          <w:p w14:paraId="4ADA01E9" w14:textId="77777777" w:rsidR="004C02CB" w:rsidRPr="00C00209" w:rsidRDefault="004C02CB" w:rsidP="00A76B44">
            <w:pPr>
              <w:rPr>
                <w:b/>
                <w:sz w:val="20"/>
              </w:rPr>
            </w:pPr>
            <w:r w:rsidRPr="00C00209">
              <w:rPr>
                <w:b/>
                <w:sz w:val="20"/>
              </w:rPr>
              <w:t>Effective date</w:t>
            </w:r>
          </w:p>
        </w:tc>
        <w:tc>
          <w:tcPr>
            <w:tcW w:w="2126" w:type="dxa"/>
            <w:shd w:val="clear" w:color="auto" w:fill="F2F2F2" w:themeFill="background1" w:themeFillShade="F2"/>
            <w:vAlign w:val="center"/>
          </w:tcPr>
          <w:p w14:paraId="288826E1" w14:textId="77777777" w:rsidR="004C02CB" w:rsidRPr="00C00209" w:rsidRDefault="008B44E6" w:rsidP="00A76B44">
            <w:pPr>
              <w:rPr>
                <w:b/>
                <w:sz w:val="20"/>
              </w:rPr>
            </w:pPr>
            <w:r>
              <w:rPr>
                <w:b/>
                <w:sz w:val="20"/>
              </w:rPr>
              <w:t xml:space="preserve">Change </w:t>
            </w:r>
            <w:r w:rsidR="004C02CB" w:rsidRPr="00C00209">
              <w:rPr>
                <w:b/>
                <w:sz w:val="20"/>
              </w:rPr>
              <w:t>reference</w:t>
            </w:r>
          </w:p>
        </w:tc>
        <w:tc>
          <w:tcPr>
            <w:tcW w:w="4929" w:type="dxa"/>
            <w:shd w:val="clear" w:color="auto" w:fill="F2F2F2" w:themeFill="background1" w:themeFillShade="F2"/>
            <w:vAlign w:val="center"/>
          </w:tcPr>
          <w:p w14:paraId="0A485A69" w14:textId="77777777" w:rsidR="004C02CB" w:rsidRPr="00C00209" w:rsidRDefault="004C02CB" w:rsidP="00A76B44">
            <w:pPr>
              <w:rPr>
                <w:b/>
                <w:sz w:val="20"/>
              </w:rPr>
            </w:pPr>
            <w:r w:rsidRPr="00C00209">
              <w:rPr>
                <w:b/>
                <w:sz w:val="20"/>
              </w:rPr>
              <w:t>Reason of change</w:t>
            </w:r>
          </w:p>
        </w:tc>
      </w:tr>
      <w:tr w:rsidR="004C02CB" w:rsidRPr="00C00209" w14:paraId="65D8D31D" w14:textId="77777777" w:rsidTr="00C00209">
        <w:trPr>
          <w:trHeight w:val="283"/>
        </w:trPr>
        <w:tc>
          <w:tcPr>
            <w:tcW w:w="1242" w:type="dxa"/>
            <w:vAlign w:val="center"/>
          </w:tcPr>
          <w:p w14:paraId="51A9519F" w14:textId="3D21F85D" w:rsidR="004C02CB" w:rsidRPr="00C00209" w:rsidRDefault="00FB36E6" w:rsidP="00A76B44">
            <w:pPr>
              <w:jc w:val="center"/>
              <w:rPr>
                <w:sz w:val="20"/>
              </w:rPr>
            </w:pPr>
            <w:r>
              <w:rPr>
                <w:sz w:val="20"/>
              </w:rPr>
              <w:t>1.</w:t>
            </w:r>
            <w:r w:rsidR="004636B2">
              <w:rPr>
                <w:sz w:val="20"/>
              </w:rPr>
              <w:t>2</w:t>
            </w:r>
          </w:p>
        </w:tc>
        <w:tc>
          <w:tcPr>
            <w:tcW w:w="1560" w:type="dxa"/>
            <w:vAlign w:val="center"/>
          </w:tcPr>
          <w:p w14:paraId="67AD1B7F" w14:textId="4EA5202D" w:rsidR="004C02CB" w:rsidRPr="00C00209" w:rsidRDefault="00363057" w:rsidP="00A76B44">
            <w:pPr>
              <w:rPr>
                <w:sz w:val="20"/>
              </w:rPr>
            </w:pPr>
            <w:r>
              <w:rPr>
                <w:sz w:val="20"/>
              </w:rPr>
              <w:t xml:space="preserve"> </w:t>
            </w:r>
            <w:r w:rsidR="00C0006D">
              <w:rPr>
                <w:sz w:val="20"/>
              </w:rPr>
              <w:t>1</w:t>
            </w:r>
            <w:r w:rsidR="00C0006D" w:rsidRPr="00EC1B5E">
              <w:rPr>
                <w:sz w:val="20"/>
                <w:vertAlign w:val="superscript"/>
              </w:rPr>
              <w:t>st</w:t>
            </w:r>
            <w:r w:rsidR="00C0006D">
              <w:rPr>
                <w:sz w:val="20"/>
              </w:rPr>
              <w:t xml:space="preserve"> Dec 2020</w:t>
            </w:r>
          </w:p>
        </w:tc>
        <w:tc>
          <w:tcPr>
            <w:tcW w:w="2126" w:type="dxa"/>
            <w:vAlign w:val="center"/>
          </w:tcPr>
          <w:p w14:paraId="7704D610" w14:textId="77777777" w:rsidR="004C02CB" w:rsidRPr="00C00209" w:rsidRDefault="004C02CB" w:rsidP="00A76B44">
            <w:pPr>
              <w:rPr>
                <w:sz w:val="20"/>
              </w:rPr>
            </w:pPr>
          </w:p>
        </w:tc>
        <w:tc>
          <w:tcPr>
            <w:tcW w:w="4929" w:type="dxa"/>
            <w:vAlign w:val="center"/>
          </w:tcPr>
          <w:p w14:paraId="0F95187B" w14:textId="3ED74216" w:rsidR="004C02CB" w:rsidRPr="00C00209" w:rsidRDefault="004C02CB" w:rsidP="00A76B44">
            <w:pPr>
              <w:rPr>
                <w:sz w:val="20"/>
              </w:rPr>
            </w:pPr>
          </w:p>
        </w:tc>
      </w:tr>
      <w:tr w:rsidR="004C02CB" w:rsidRPr="00C00209" w14:paraId="02AB3780" w14:textId="77777777" w:rsidTr="00C00209">
        <w:trPr>
          <w:trHeight w:val="283"/>
        </w:trPr>
        <w:tc>
          <w:tcPr>
            <w:tcW w:w="1242" w:type="dxa"/>
            <w:vAlign w:val="center"/>
          </w:tcPr>
          <w:p w14:paraId="4A27F4B9" w14:textId="77777777" w:rsidR="004C02CB" w:rsidRPr="00C00209" w:rsidRDefault="004C02CB" w:rsidP="00A76B44">
            <w:pPr>
              <w:jc w:val="center"/>
              <w:rPr>
                <w:sz w:val="20"/>
              </w:rPr>
            </w:pPr>
          </w:p>
        </w:tc>
        <w:tc>
          <w:tcPr>
            <w:tcW w:w="1560" w:type="dxa"/>
            <w:vAlign w:val="center"/>
          </w:tcPr>
          <w:p w14:paraId="79E43A57" w14:textId="77777777" w:rsidR="004C02CB" w:rsidRPr="00C00209" w:rsidRDefault="004C02CB" w:rsidP="00A76B44">
            <w:pPr>
              <w:rPr>
                <w:sz w:val="20"/>
              </w:rPr>
            </w:pPr>
          </w:p>
        </w:tc>
        <w:tc>
          <w:tcPr>
            <w:tcW w:w="2126" w:type="dxa"/>
            <w:vAlign w:val="center"/>
          </w:tcPr>
          <w:p w14:paraId="439F1357" w14:textId="77777777" w:rsidR="004C02CB" w:rsidRPr="00C00209" w:rsidRDefault="004C02CB" w:rsidP="00A76B44">
            <w:pPr>
              <w:rPr>
                <w:sz w:val="20"/>
              </w:rPr>
            </w:pPr>
          </w:p>
        </w:tc>
        <w:tc>
          <w:tcPr>
            <w:tcW w:w="4929" w:type="dxa"/>
            <w:vAlign w:val="center"/>
          </w:tcPr>
          <w:p w14:paraId="48B5D4A2" w14:textId="77777777" w:rsidR="004C02CB" w:rsidRPr="00C00209" w:rsidRDefault="004C02CB" w:rsidP="00A76B44">
            <w:pPr>
              <w:rPr>
                <w:sz w:val="20"/>
              </w:rPr>
            </w:pPr>
          </w:p>
        </w:tc>
      </w:tr>
    </w:tbl>
    <w:p w14:paraId="7D7CEB82" w14:textId="77777777" w:rsidR="003C728B" w:rsidRDefault="003C728B" w:rsidP="007771A4">
      <w:pPr>
        <w:pStyle w:val="Heading3"/>
        <w:rPr>
          <w:rFonts w:eastAsia="Angsana New"/>
        </w:rPr>
      </w:pPr>
      <w:r w:rsidRPr="009A13AF">
        <w:rPr>
          <w:rFonts w:eastAsia="Angsana New"/>
        </w:rPr>
        <w:t>Annual Review</w:t>
      </w:r>
    </w:p>
    <w:tbl>
      <w:tblPr>
        <w:tblStyle w:val="TableGrid"/>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220"/>
        <w:gridCol w:w="1534"/>
        <w:gridCol w:w="3317"/>
        <w:gridCol w:w="3560"/>
      </w:tblGrid>
      <w:tr w:rsidR="007771A4" w:rsidRPr="00C00209" w14:paraId="3D7752C1" w14:textId="77777777" w:rsidTr="001F567A">
        <w:trPr>
          <w:trHeight w:val="283"/>
        </w:trPr>
        <w:tc>
          <w:tcPr>
            <w:tcW w:w="1242" w:type="dxa"/>
            <w:shd w:val="clear" w:color="auto" w:fill="F2F2F2"/>
            <w:vAlign w:val="center"/>
          </w:tcPr>
          <w:p w14:paraId="3C63DB68" w14:textId="77777777" w:rsidR="007771A4" w:rsidRPr="00C00209" w:rsidRDefault="007771A4" w:rsidP="00A76B44">
            <w:pPr>
              <w:rPr>
                <w:b/>
                <w:sz w:val="20"/>
              </w:rPr>
            </w:pPr>
            <w:r w:rsidRPr="00C00209">
              <w:rPr>
                <w:b/>
                <w:sz w:val="20"/>
              </w:rPr>
              <w:t>Due date</w:t>
            </w:r>
          </w:p>
        </w:tc>
        <w:tc>
          <w:tcPr>
            <w:tcW w:w="1560" w:type="dxa"/>
            <w:shd w:val="clear" w:color="auto" w:fill="F2F2F2"/>
            <w:vAlign w:val="center"/>
          </w:tcPr>
          <w:p w14:paraId="5DE4F507" w14:textId="77777777" w:rsidR="007771A4" w:rsidRPr="00C00209" w:rsidRDefault="007771A4" w:rsidP="00A76B44">
            <w:pPr>
              <w:rPr>
                <w:b/>
                <w:sz w:val="20"/>
              </w:rPr>
            </w:pPr>
            <w:r w:rsidRPr="00C00209">
              <w:rPr>
                <w:b/>
                <w:sz w:val="20"/>
              </w:rPr>
              <w:t>Review date</w:t>
            </w:r>
          </w:p>
        </w:tc>
        <w:tc>
          <w:tcPr>
            <w:tcW w:w="3402" w:type="dxa"/>
            <w:shd w:val="clear" w:color="auto" w:fill="F2F2F2"/>
            <w:vAlign w:val="center"/>
          </w:tcPr>
          <w:p w14:paraId="3398FBFD" w14:textId="77777777" w:rsidR="007771A4" w:rsidRPr="00C00209" w:rsidRDefault="00F966A0" w:rsidP="00A76B44">
            <w:pPr>
              <w:rPr>
                <w:b/>
                <w:sz w:val="20"/>
              </w:rPr>
            </w:pPr>
            <w:r w:rsidRPr="00C00209">
              <w:rPr>
                <w:b/>
                <w:sz w:val="20"/>
              </w:rPr>
              <w:t>Reviewer nam</w:t>
            </w:r>
            <w:r w:rsidR="007771A4" w:rsidRPr="00C00209">
              <w:rPr>
                <w:b/>
                <w:sz w:val="20"/>
              </w:rPr>
              <w:t>e</w:t>
            </w:r>
          </w:p>
        </w:tc>
        <w:tc>
          <w:tcPr>
            <w:tcW w:w="3653" w:type="dxa"/>
            <w:shd w:val="clear" w:color="auto" w:fill="F2F2F2"/>
            <w:vAlign w:val="center"/>
          </w:tcPr>
          <w:p w14:paraId="0F07E8B6" w14:textId="77777777" w:rsidR="007771A4" w:rsidRPr="00C00209" w:rsidRDefault="007771A4" w:rsidP="00A76B44">
            <w:pPr>
              <w:rPr>
                <w:b/>
                <w:sz w:val="20"/>
              </w:rPr>
            </w:pPr>
            <w:r w:rsidRPr="00C00209">
              <w:rPr>
                <w:b/>
                <w:sz w:val="20"/>
              </w:rPr>
              <w:t>Signature</w:t>
            </w:r>
          </w:p>
        </w:tc>
      </w:tr>
      <w:tr w:rsidR="00A76B44" w:rsidRPr="00595444" w14:paraId="49B9284C" w14:textId="77777777" w:rsidTr="001F567A">
        <w:trPr>
          <w:trHeight w:val="283"/>
        </w:trPr>
        <w:tc>
          <w:tcPr>
            <w:tcW w:w="1242" w:type="dxa"/>
            <w:vAlign w:val="center"/>
          </w:tcPr>
          <w:p w14:paraId="25AE7847" w14:textId="34B8EC97" w:rsidR="007771A4" w:rsidRPr="00595444" w:rsidRDefault="00C0006D" w:rsidP="00A76B44">
            <w:pPr>
              <w:rPr>
                <w:sz w:val="20"/>
              </w:rPr>
            </w:pPr>
            <w:r>
              <w:rPr>
                <w:sz w:val="20"/>
              </w:rPr>
              <w:t>Dec 2021</w:t>
            </w:r>
          </w:p>
        </w:tc>
        <w:tc>
          <w:tcPr>
            <w:tcW w:w="1560" w:type="dxa"/>
            <w:vAlign w:val="center"/>
          </w:tcPr>
          <w:p w14:paraId="3148FE2E" w14:textId="77777777" w:rsidR="007771A4" w:rsidRPr="00595444" w:rsidRDefault="007771A4" w:rsidP="00A76B44">
            <w:pPr>
              <w:rPr>
                <w:sz w:val="20"/>
              </w:rPr>
            </w:pPr>
          </w:p>
        </w:tc>
        <w:tc>
          <w:tcPr>
            <w:tcW w:w="3402" w:type="dxa"/>
            <w:vAlign w:val="center"/>
          </w:tcPr>
          <w:p w14:paraId="584C0200" w14:textId="77777777" w:rsidR="007771A4" w:rsidRPr="00595444" w:rsidRDefault="007771A4" w:rsidP="00A76B44">
            <w:pPr>
              <w:rPr>
                <w:sz w:val="20"/>
              </w:rPr>
            </w:pPr>
          </w:p>
        </w:tc>
        <w:tc>
          <w:tcPr>
            <w:tcW w:w="3653" w:type="dxa"/>
            <w:vAlign w:val="center"/>
          </w:tcPr>
          <w:p w14:paraId="76F5AB4A" w14:textId="77777777" w:rsidR="007771A4" w:rsidRPr="00595444" w:rsidRDefault="007771A4" w:rsidP="00A76B44">
            <w:pPr>
              <w:rPr>
                <w:sz w:val="20"/>
              </w:rPr>
            </w:pPr>
          </w:p>
        </w:tc>
      </w:tr>
      <w:tr w:rsidR="00A76B44" w:rsidRPr="00595444" w14:paraId="77A2CFD3" w14:textId="77777777" w:rsidTr="001F567A">
        <w:trPr>
          <w:trHeight w:val="283"/>
        </w:trPr>
        <w:tc>
          <w:tcPr>
            <w:tcW w:w="1242" w:type="dxa"/>
            <w:vAlign w:val="center"/>
          </w:tcPr>
          <w:p w14:paraId="5F4BD389" w14:textId="77777777" w:rsidR="007771A4" w:rsidRPr="00595444" w:rsidRDefault="007771A4" w:rsidP="00A76B44">
            <w:pPr>
              <w:rPr>
                <w:sz w:val="20"/>
              </w:rPr>
            </w:pPr>
          </w:p>
        </w:tc>
        <w:tc>
          <w:tcPr>
            <w:tcW w:w="1560" w:type="dxa"/>
            <w:vAlign w:val="center"/>
          </w:tcPr>
          <w:p w14:paraId="7AFF0622" w14:textId="77777777" w:rsidR="007771A4" w:rsidRPr="00595444" w:rsidRDefault="007771A4" w:rsidP="00A76B44">
            <w:pPr>
              <w:rPr>
                <w:sz w:val="20"/>
              </w:rPr>
            </w:pPr>
          </w:p>
        </w:tc>
        <w:tc>
          <w:tcPr>
            <w:tcW w:w="3402" w:type="dxa"/>
            <w:vAlign w:val="center"/>
          </w:tcPr>
          <w:p w14:paraId="249B3E9D" w14:textId="77777777" w:rsidR="007771A4" w:rsidRPr="00595444" w:rsidRDefault="007771A4" w:rsidP="00A76B44">
            <w:pPr>
              <w:rPr>
                <w:sz w:val="20"/>
              </w:rPr>
            </w:pPr>
          </w:p>
        </w:tc>
        <w:tc>
          <w:tcPr>
            <w:tcW w:w="3653" w:type="dxa"/>
            <w:vAlign w:val="center"/>
          </w:tcPr>
          <w:p w14:paraId="72BDD50A" w14:textId="77777777" w:rsidR="007771A4" w:rsidRPr="00595444" w:rsidRDefault="007771A4" w:rsidP="00A76B44">
            <w:pPr>
              <w:rPr>
                <w:sz w:val="20"/>
              </w:rPr>
            </w:pPr>
          </w:p>
        </w:tc>
      </w:tr>
    </w:tbl>
    <w:p w14:paraId="3C0BC0C6" w14:textId="77777777" w:rsidR="003C728B" w:rsidRPr="009A13AF" w:rsidRDefault="003C728B" w:rsidP="007771A4">
      <w:pPr>
        <w:pStyle w:val="Heading3"/>
      </w:pPr>
      <w:r w:rsidRPr="009A13AF">
        <w:t xml:space="preserve">SOP </w:t>
      </w:r>
      <w:r w:rsidR="007771A4">
        <w:t>User Knowledge</w:t>
      </w:r>
    </w:p>
    <w:p w14:paraId="29EF2DCB" w14:textId="77777777" w:rsidR="003C728B" w:rsidRDefault="003C728B" w:rsidP="007771A4">
      <w:r w:rsidRPr="009A13AF">
        <w:t>I acknowledge that I have read, understood and agree to follow this SOP</w:t>
      </w:r>
    </w:p>
    <w:tbl>
      <w:tblPr>
        <w:tblStyle w:val="TableGrid"/>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29"/>
        <w:gridCol w:w="4525"/>
        <w:gridCol w:w="3325"/>
        <w:gridCol w:w="1352"/>
      </w:tblGrid>
      <w:tr w:rsidR="00A76B44" w:rsidRPr="00C00209" w14:paraId="582E9652" w14:textId="77777777" w:rsidTr="00C00209">
        <w:trPr>
          <w:trHeight w:val="283"/>
        </w:trPr>
        <w:tc>
          <w:tcPr>
            <w:tcW w:w="223" w:type="pct"/>
            <w:shd w:val="clear" w:color="auto" w:fill="F2F2F2"/>
            <w:vAlign w:val="center"/>
          </w:tcPr>
          <w:p w14:paraId="57BC919F" w14:textId="77777777" w:rsidR="00A76B44" w:rsidRPr="00C00209" w:rsidRDefault="00A76B44" w:rsidP="00A76B44">
            <w:pPr>
              <w:jc w:val="right"/>
              <w:rPr>
                <w:b/>
                <w:sz w:val="20"/>
              </w:rPr>
            </w:pPr>
            <w:r w:rsidRPr="00C00209">
              <w:rPr>
                <w:b/>
                <w:sz w:val="20"/>
              </w:rPr>
              <w:t>#</w:t>
            </w:r>
          </w:p>
        </w:tc>
        <w:tc>
          <w:tcPr>
            <w:tcW w:w="2349" w:type="pct"/>
            <w:shd w:val="clear" w:color="auto" w:fill="F2F2F2"/>
            <w:vAlign w:val="center"/>
          </w:tcPr>
          <w:p w14:paraId="782B6889" w14:textId="77777777" w:rsidR="00A76B44" w:rsidRPr="00C00209" w:rsidRDefault="00A76B44" w:rsidP="00A76B44">
            <w:pPr>
              <w:rPr>
                <w:b/>
                <w:sz w:val="20"/>
              </w:rPr>
            </w:pPr>
            <w:r w:rsidRPr="00C00209">
              <w:rPr>
                <w:b/>
                <w:sz w:val="20"/>
              </w:rPr>
              <w:t>Name (print)</w:t>
            </w:r>
          </w:p>
        </w:tc>
        <w:tc>
          <w:tcPr>
            <w:tcW w:w="1726" w:type="pct"/>
            <w:shd w:val="clear" w:color="auto" w:fill="F2F2F2"/>
            <w:vAlign w:val="center"/>
          </w:tcPr>
          <w:p w14:paraId="34563F90" w14:textId="77777777" w:rsidR="00A76B44" w:rsidRPr="00C00209" w:rsidRDefault="00A76B44" w:rsidP="00A76B44">
            <w:pPr>
              <w:rPr>
                <w:b/>
                <w:sz w:val="20"/>
              </w:rPr>
            </w:pPr>
            <w:r w:rsidRPr="00C00209">
              <w:rPr>
                <w:b/>
                <w:sz w:val="20"/>
              </w:rPr>
              <w:t>Signature</w:t>
            </w:r>
          </w:p>
        </w:tc>
        <w:tc>
          <w:tcPr>
            <w:tcW w:w="702" w:type="pct"/>
            <w:shd w:val="clear" w:color="auto" w:fill="F2F2F2"/>
            <w:vAlign w:val="center"/>
          </w:tcPr>
          <w:p w14:paraId="6BD15173" w14:textId="77777777" w:rsidR="00A76B44" w:rsidRPr="00C00209" w:rsidRDefault="00A76B44" w:rsidP="00A76B44">
            <w:pPr>
              <w:rPr>
                <w:b/>
                <w:sz w:val="20"/>
              </w:rPr>
            </w:pPr>
            <w:r w:rsidRPr="00C00209">
              <w:rPr>
                <w:b/>
                <w:sz w:val="20"/>
              </w:rPr>
              <w:t>Date</w:t>
            </w:r>
          </w:p>
        </w:tc>
      </w:tr>
      <w:tr w:rsidR="008B44E6" w14:paraId="7C0B5468" w14:textId="77777777" w:rsidTr="00A870F3">
        <w:trPr>
          <w:trHeight w:val="283"/>
        </w:trPr>
        <w:tc>
          <w:tcPr>
            <w:tcW w:w="223" w:type="pct"/>
            <w:shd w:val="clear" w:color="auto" w:fill="F2F2F2" w:themeFill="background1" w:themeFillShade="F2"/>
            <w:vAlign w:val="center"/>
          </w:tcPr>
          <w:p w14:paraId="0E49B736" w14:textId="77777777" w:rsidR="008B44E6" w:rsidRPr="00595444" w:rsidRDefault="008B44E6" w:rsidP="00A870F3">
            <w:pPr>
              <w:jc w:val="right"/>
              <w:rPr>
                <w:b/>
                <w:sz w:val="20"/>
              </w:rPr>
            </w:pPr>
            <w:r w:rsidRPr="00595444">
              <w:rPr>
                <w:b/>
                <w:sz w:val="20"/>
              </w:rPr>
              <w:t>1</w:t>
            </w:r>
          </w:p>
        </w:tc>
        <w:tc>
          <w:tcPr>
            <w:tcW w:w="2349" w:type="pct"/>
          </w:tcPr>
          <w:p w14:paraId="3D0649EA" w14:textId="77777777" w:rsidR="008B44E6" w:rsidRPr="009C60D2" w:rsidRDefault="008B44E6" w:rsidP="00A870F3">
            <w:pPr>
              <w:rPr>
                <w:rFonts w:ascii="Calibri" w:hAnsi="Calibri"/>
                <w:szCs w:val="22"/>
              </w:rPr>
            </w:pPr>
          </w:p>
        </w:tc>
        <w:tc>
          <w:tcPr>
            <w:tcW w:w="1726" w:type="pct"/>
            <w:vAlign w:val="center"/>
          </w:tcPr>
          <w:p w14:paraId="354E71CC" w14:textId="77777777" w:rsidR="008B44E6" w:rsidRDefault="008B44E6" w:rsidP="00A76B44"/>
        </w:tc>
        <w:tc>
          <w:tcPr>
            <w:tcW w:w="702" w:type="pct"/>
            <w:vAlign w:val="center"/>
          </w:tcPr>
          <w:p w14:paraId="1D706625" w14:textId="77777777" w:rsidR="008B44E6" w:rsidRDefault="008B44E6" w:rsidP="00A76B44"/>
        </w:tc>
      </w:tr>
      <w:tr w:rsidR="008B44E6" w14:paraId="4193819D" w14:textId="77777777" w:rsidTr="00A870F3">
        <w:trPr>
          <w:trHeight w:val="283"/>
        </w:trPr>
        <w:tc>
          <w:tcPr>
            <w:tcW w:w="223" w:type="pct"/>
            <w:shd w:val="clear" w:color="auto" w:fill="F2F2F2" w:themeFill="background1" w:themeFillShade="F2"/>
            <w:vAlign w:val="center"/>
          </w:tcPr>
          <w:p w14:paraId="59B2181C" w14:textId="77777777" w:rsidR="008B44E6" w:rsidRPr="00595444" w:rsidRDefault="008B44E6" w:rsidP="00A870F3">
            <w:pPr>
              <w:jc w:val="right"/>
              <w:rPr>
                <w:b/>
                <w:sz w:val="20"/>
              </w:rPr>
            </w:pPr>
            <w:r w:rsidRPr="00595444">
              <w:rPr>
                <w:b/>
                <w:sz w:val="20"/>
              </w:rPr>
              <w:t>2</w:t>
            </w:r>
          </w:p>
        </w:tc>
        <w:tc>
          <w:tcPr>
            <w:tcW w:w="2349" w:type="pct"/>
          </w:tcPr>
          <w:p w14:paraId="2053CD9B" w14:textId="77777777" w:rsidR="008B44E6" w:rsidRPr="009C60D2" w:rsidRDefault="008B44E6" w:rsidP="00A870F3">
            <w:pPr>
              <w:rPr>
                <w:rFonts w:ascii="Calibri" w:hAnsi="Calibri"/>
                <w:szCs w:val="22"/>
              </w:rPr>
            </w:pPr>
          </w:p>
        </w:tc>
        <w:tc>
          <w:tcPr>
            <w:tcW w:w="1726" w:type="pct"/>
            <w:vAlign w:val="center"/>
          </w:tcPr>
          <w:p w14:paraId="4A036835" w14:textId="77777777" w:rsidR="008B44E6" w:rsidRDefault="008B44E6" w:rsidP="00A76B44"/>
        </w:tc>
        <w:tc>
          <w:tcPr>
            <w:tcW w:w="702" w:type="pct"/>
            <w:vAlign w:val="center"/>
          </w:tcPr>
          <w:p w14:paraId="7FC19C3B" w14:textId="77777777" w:rsidR="008B44E6" w:rsidRDefault="008B44E6" w:rsidP="00A76B44"/>
        </w:tc>
      </w:tr>
      <w:tr w:rsidR="008B44E6" w14:paraId="209C584E" w14:textId="77777777" w:rsidTr="00A870F3">
        <w:trPr>
          <w:trHeight w:val="283"/>
        </w:trPr>
        <w:tc>
          <w:tcPr>
            <w:tcW w:w="223" w:type="pct"/>
            <w:shd w:val="clear" w:color="auto" w:fill="F2F2F2" w:themeFill="background1" w:themeFillShade="F2"/>
            <w:vAlign w:val="center"/>
          </w:tcPr>
          <w:p w14:paraId="52E03961" w14:textId="77777777" w:rsidR="008B44E6" w:rsidRPr="00595444" w:rsidRDefault="008B44E6" w:rsidP="00A870F3">
            <w:pPr>
              <w:jc w:val="right"/>
              <w:rPr>
                <w:b/>
                <w:sz w:val="20"/>
              </w:rPr>
            </w:pPr>
            <w:r w:rsidRPr="00595444">
              <w:rPr>
                <w:b/>
                <w:sz w:val="20"/>
              </w:rPr>
              <w:t>3</w:t>
            </w:r>
          </w:p>
        </w:tc>
        <w:tc>
          <w:tcPr>
            <w:tcW w:w="2349" w:type="pct"/>
          </w:tcPr>
          <w:p w14:paraId="7F0613CE" w14:textId="77777777" w:rsidR="008B44E6" w:rsidRPr="009C60D2" w:rsidRDefault="008B44E6" w:rsidP="00A870F3">
            <w:pPr>
              <w:rPr>
                <w:rFonts w:ascii="Calibri" w:hAnsi="Calibri"/>
                <w:szCs w:val="22"/>
              </w:rPr>
            </w:pPr>
          </w:p>
        </w:tc>
        <w:tc>
          <w:tcPr>
            <w:tcW w:w="1726" w:type="pct"/>
            <w:vAlign w:val="center"/>
          </w:tcPr>
          <w:p w14:paraId="2732B050" w14:textId="77777777" w:rsidR="008B44E6" w:rsidRDefault="008B44E6" w:rsidP="00A76B44"/>
        </w:tc>
        <w:tc>
          <w:tcPr>
            <w:tcW w:w="702" w:type="pct"/>
            <w:vAlign w:val="center"/>
          </w:tcPr>
          <w:p w14:paraId="5EA2A4E2" w14:textId="77777777" w:rsidR="008B44E6" w:rsidRDefault="008B44E6" w:rsidP="00A76B44"/>
        </w:tc>
      </w:tr>
      <w:tr w:rsidR="008B44E6" w14:paraId="4E8A5EAE" w14:textId="77777777" w:rsidTr="00A870F3">
        <w:trPr>
          <w:trHeight w:val="283"/>
        </w:trPr>
        <w:tc>
          <w:tcPr>
            <w:tcW w:w="223" w:type="pct"/>
            <w:shd w:val="clear" w:color="auto" w:fill="F2F2F2" w:themeFill="background1" w:themeFillShade="F2"/>
            <w:vAlign w:val="center"/>
          </w:tcPr>
          <w:p w14:paraId="28F478E3" w14:textId="77777777" w:rsidR="008B44E6" w:rsidRPr="00595444" w:rsidRDefault="008B44E6" w:rsidP="00A870F3">
            <w:pPr>
              <w:jc w:val="right"/>
              <w:rPr>
                <w:b/>
                <w:sz w:val="20"/>
              </w:rPr>
            </w:pPr>
            <w:r w:rsidRPr="00595444">
              <w:rPr>
                <w:b/>
                <w:sz w:val="20"/>
              </w:rPr>
              <w:t>4</w:t>
            </w:r>
          </w:p>
        </w:tc>
        <w:tc>
          <w:tcPr>
            <w:tcW w:w="2349" w:type="pct"/>
          </w:tcPr>
          <w:p w14:paraId="45CE5A0E" w14:textId="77777777" w:rsidR="008B44E6" w:rsidRPr="009C60D2" w:rsidRDefault="008B44E6" w:rsidP="00A870F3">
            <w:pPr>
              <w:rPr>
                <w:rFonts w:ascii="Calibri" w:hAnsi="Calibri"/>
                <w:szCs w:val="22"/>
              </w:rPr>
            </w:pPr>
          </w:p>
        </w:tc>
        <w:tc>
          <w:tcPr>
            <w:tcW w:w="1726" w:type="pct"/>
            <w:vAlign w:val="center"/>
          </w:tcPr>
          <w:p w14:paraId="1861B0C4" w14:textId="77777777" w:rsidR="008B44E6" w:rsidRDefault="008B44E6" w:rsidP="00A76B44"/>
        </w:tc>
        <w:tc>
          <w:tcPr>
            <w:tcW w:w="702" w:type="pct"/>
            <w:vAlign w:val="center"/>
          </w:tcPr>
          <w:p w14:paraId="76C71555" w14:textId="77777777" w:rsidR="008B44E6" w:rsidRDefault="008B44E6" w:rsidP="00A76B44"/>
        </w:tc>
      </w:tr>
      <w:tr w:rsidR="008B44E6" w14:paraId="41A56911" w14:textId="77777777" w:rsidTr="00A870F3">
        <w:trPr>
          <w:trHeight w:val="283"/>
        </w:trPr>
        <w:tc>
          <w:tcPr>
            <w:tcW w:w="223" w:type="pct"/>
            <w:shd w:val="clear" w:color="auto" w:fill="F2F2F2" w:themeFill="background1" w:themeFillShade="F2"/>
            <w:vAlign w:val="center"/>
          </w:tcPr>
          <w:p w14:paraId="2D5F1C58" w14:textId="77777777" w:rsidR="008B44E6" w:rsidRPr="00595444" w:rsidRDefault="008B44E6" w:rsidP="00A870F3">
            <w:pPr>
              <w:jc w:val="right"/>
              <w:rPr>
                <w:b/>
                <w:sz w:val="20"/>
              </w:rPr>
            </w:pPr>
            <w:r w:rsidRPr="00595444">
              <w:rPr>
                <w:b/>
                <w:sz w:val="20"/>
              </w:rPr>
              <w:t>5</w:t>
            </w:r>
          </w:p>
        </w:tc>
        <w:tc>
          <w:tcPr>
            <w:tcW w:w="2349" w:type="pct"/>
          </w:tcPr>
          <w:p w14:paraId="34CF1B5C" w14:textId="77777777" w:rsidR="008B44E6" w:rsidRPr="009C60D2" w:rsidRDefault="008B44E6" w:rsidP="00A870F3">
            <w:pPr>
              <w:rPr>
                <w:rFonts w:ascii="Calibri" w:hAnsi="Calibri"/>
                <w:szCs w:val="22"/>
              </w:rPr>
            </w:pPr>
          </w:p>
        </w:tc>
        <w:tc>
          <w:tcPr>
            <w:tcW w:w="1726" w:type="pct"/>
            <w:vAlign w:val="center"/>
          </w:tcPr>
          <w:p w14:paraId="08596587" w14:textId="77777777" w:rsidR="008B44E6" w:rsidRDefault="008B44E6" w:rsidP="00A76B44"/>
        </w:tc>
        <w:tc>
          <w:tcPr>
            <w:tcW w:w="702" w:type="pct"/>
            <w:vAlign w:val="center"/>
          </w:tcPr>
          <w:p w14:paraId="68989BFF" w14:textId="77777777" w:rsidR="008B44E6" w:rsidRDefault="008B44E6" w:rsidP="00A76B44"/>
        </w:tc>
      </w:tr>
      <w:tr w:rsidR="008B44E6" w14:paraId="2B12DD46" w14:textId="77777777" w:rsidTr="00C00209">
        <w:trPr>
          <w:trHeight w:val="283"/>
        </w:trPr>
        <w:tc>
          <w:tcPr>
            <w:tcW w:w="223" w:type="pct"/>
            <w:shd w:val="clear" w:color="auto" w:fill="F2F2F2" w:themeFill="background1" w:themeFillShade="F2"/>
            <w:vAlign w:val="center"/>
          </w:tcPr>
          <w:p w14:paraId="01BC8C71" w14:textId="77777777" w:rsidR="008B44E6" w:rsidRPr="00595444" w:rsidRDefault="008B44E6" w:rsidP="00A870F3">
            <w:pPr>
              <w:jc w:val="right"/>
              <w:rPr>
                <w:b/>
                <w:sz w:val="20"/>
              </w:rPr>
            </w:pPr>
            <w:r w:rsidRPr="00595444">
              <w:rPr>
                <w:b/>
                <w:sz w:val="20"/>
              </w:rPr>
              <w:t>6</w:t>
            </w:r>
          </w:p>
        </w:tc>
        <w:tc>
          <w:tcPr>
            <w:tcW w:w="2349" w:type="pct"/>
            <w:vAlign w:val="center"/>
          </w:tcPr>
          <w:p w14:paraId="396487AB" w14:textId="77777777" w:rsidR="008B44E6" w:rsidRDefault="008B44E6" w:rsidP="00A76B44"/>
        </w:tc>
        <w:tc>
          <w:tcPr>
            <w:tcW w:w="1726" w:type="pct"/>
            <w:vAlign w:val="center"/>
          </w:tcPr>
          <w:p w14:paraId="60B582F0" w14:textId="77777777" w:rsidR="008B44E6" w:rsidRDefault="008B44E6" w:rsidP="00A76B44"/>
        </w:tc>
        <w:tc>
          <w:tcPr>
            <w:tcW w:w="702" w:type="pct"/>
            <w:vAlign w:val="center"/>
          </w:tcPr>
          <w:p w14:paraId="2E6D1D89" w14:textId="77777777" w:rsidR="008B44E6" w:rsidRDefault="008B44E6" w:rsidP="00A76B44"/>
        </w:tc>
      </w:tr>
    </w:tbl>
    <w:p w14:paraId="16E2F69C" w14:textId="77777777" w:rsidR="007771A4" w:rsidRDefault="007771A4" w:rsidP="007771A4"/>
    <w:p w14:paraId="1C1B88B4" w14:textId="61528694" w:rsidR="006D4E85" w:rsidRPr="00457FB2" w:rsidRDefault="00D2668A" w:rsidP="006010F9">
      <w:pPr>
        <w:pStyle w:val="Heading1"/>
        <w:rPr>
          <w:sz w:val="22"/>
          <w:szCs w:val="22"/>
        </w:rPr>
      </w:pPr>
      <w:r w:rsidRPr="009A13AF">
        <w:rPr>
          <w:rFonts w:ascii="Calibri" w:hAnsi="Calibri" w:cs="Arial"/>
          <w:sz w:val="22"/>
          <w:szCs w:val="22"/>
        </w:rPr>
        <w:br w:type="page"/>
      </w:r>
      <w:r w:rsidR="00545866">
        <w:lastRenderedPageBreak/>
        <w:t xml:space="preserve"> </w:t>
      </w:r>
      <w:r w:rsidR="00545866">
        <w:rPr>
          <w:sz w:val="22"/>
          <w:szCs w:val="22"/>
        </w:rPr>
        <w:t>1.1 Ba</w:t>
      </w:r>
      <w:r w:rsidR="001A32B1" w:rsidRPr="00457FB2">
        <w:rPr>
          <w:sz w:val="22"/>
          <w:szCs w:val="22"/>
        </w:rPr>
        <w:t>ckground</w:t>
      </w:r>
    </w:p>
    <w:p w14:paraId="675834EA" w14:textId="73B8F17A" w:rsidR="00ED0FB3" w:rsidRPr="008B44E6" w:rsidRDefault="00861D51" w:rsidP="008B44E6">
      <w:pPr>
        <w:ind w:left="709"/>
        <w:rPr>
          <w:iCs/>
          <w:lang w:val="en-GB"/>
        </w:rPr>
      </w:pPr>
      <w:r w:rsidRPr="00761AA5">
        <w:rPr>
          <w:rFonts w:ascii="Calibri" w:hAnsi="Calibri" w:cs="Arial"/>
          <w:iCs/>
          <w:szCs w:val="22"/>
          <w:lang w:val="en-GB"/>
        </w:rPr>
        <w:t>T</w:t>
      </w:r>
      <w:r w:rsidRPr="00761AA5">
        <w:rPr>
          <w:rFonts w:ascii="Calibri" w:hAnsi="Calibri" w:cs="Arial"/>
          <w:bCs/>
          <w:iCs/>
          <w:szCs w:val="22"/>
          <w:lang w:val="en-GB"/>
        </w:rPr>
        <w:t xml:space="preserve">he </w:t>
      </w:r>
      <w:r w:rsidR="00A75BAD" w:rsidRPr="00A75BAD">
        <w:rPr>
          <w:rFonts w:ascii="Calibri" w:hAnsi="Calibri" w:cs="Arial"/>
          <w:bCs/>
          <w:iCs/>
          <w:szCs w:val="22"/>
          <w:u w:val="single"/>
          <w:lang w:val="en-GB"/>
        </w:rPr>
        <w:t xml:space="preserve">VITamin D for AdoLescents with HIV to reduce musculoskeletal morbidity and ImmunopaThologY </w:t>
      </w:r>
      <w:r w:rsidRPr="00761AA5">
        <w:rPr>
          <w:rFonts w:ascii="Calibri" w:hAnsi="Calibri" w:cs="Arial"/>
          <w:iCs/>
          <w:szCs w:val="22"/>
          <w:lang w:val="en-GB"/>
        </w:rPr>
        <w:t>(</w:t>
      </w:r>
      <w:r w:rsidR="00A75BAD">
        <w:rPr>
          <w:rFonts w:ascii="Calibri" w:hAnsi="Calibri" w:cs="Arial"/>
          <w:iCs/>
          <w:szCs w:val="22"/>
          <w:lang w:val="en-GB"/>
        </w:rPr>
        <w:t>VITALITY</w:t>
      </w:r>
      <w:r w:rsidRPr="00761AA5">
        <w:rPr>
          <w:rFonts w:ascii="Calibri" w:hAnsi="Calibri" w:cs="Arial"/>
          <w:iCs/>
          <w:szCs w:val="22"/>
          <w:lang w:val="en-GB"/>
        </w:rPr>
        <w:t>) study aims</w:t>
      </w:r>
      <w:r w:rsidRPr="00A472B1">
        <w:rPr>
          <w:rFonts w:ascii="Calibri" w:hAnsi="Calibri" w:cs="Arial"/>
          <w:iCs/>
          <w:szCs w:val="22"/>
          <w:lang w:val="en-GB"/>
        </w:rPr>
        <w:t xml:space="preserve"> </w:t>
      </w:r>
      <w:r w:rsidR="008B44E6" w:rsidRPr="00655690">
        <w:rPr>
          <w:iCs/>
          <w:lang w:val="en-GB"/>
        </w:rPr>
        <w:t xml:space="preserve">to </w:t>
      </w:r>
      <w:r w:rsidR="003D7570">
        <w:rPr>
          <w:color w:val="000000" w:themeColor="text1"/>
        </w:rPr>
        <w:t>to i</w:t>
      </w:r>
      <w:r w:rsidR="003D7570" w:rsidRPr="001127FE">
        <w:t xml:space="preserve">nvestigate the </w:t>
      </w:r>
      <w:r w:rsidR="003D7570">
        <w:t xml:space="preserve">impact </w:t>
      </w:r>
      <w:r w:rsidR="003D7570" w:rsidRPr="001127FE">
        <w:t>of weekly high-dose (20</w:t>
      </w:r>
      <w:r w:rsidR="003D7570">
        <w:t>,</w:t>
      </w:r>
      <w:r w:rsidR="003D7570" w:rsidRPr="001127FE">
        <w:t>000IU) vitamin D</w:t>
      </w:r>
      <w:r w:rsidR="003D7570" w:rsidRPr="001127FE">
        <w:rPr>
          <w:vertAlign w:val="subscript"/>
        </w:rPr>
        <w:t>3</w:t>
      </w:r>
      <w:r w:rsidR="003D7570" w:rsidRPr="001127FE">
        <w:t xml:space="preserve"> (cholecalciferol) plus </w:t>
      </w:r>
      <w:r w:rsidR="003D7570">
        <w:t xml:space="preserve">daily </w:t>
      </w:r>
      <w:r w:rsidR="003D7570" w:rsidRPr="001127FE">
        <w:t xml:space="preserve">500mg calcium carbonate supplementation for 48 weeks on musculoskeletal health and immune-regulation in CWH aged </w:t>
      </w:r>
      <w:r w:rsidR="003D7570">
        <w:t>11-19 years in Zambia and Zimbabwe</w:t>
      </w:r>
      <w:r w:rsidR="008B44E6" w:rsidRPr="00655690">
        <w:rPr>
          <w:lang w:val="en-GB"/>
        </w:rPr>
        <w:t>.</w:t>
      </w:r>
      <w:r w:rsidR="001D5FFA">
        <w:rPr>
          <w:lang w:val="en-GB"/>
        </w:rPr>
        <w:t xml:space="preserve"> VITALITY is a dual-site trial. This SOP applies to the Zambian</w:t>
      </w:r>
      <w:r w:rsidR="00C8421D">
        <w:rPr>
          <w:lang w:val="en-GB"/>
        </w:rPr>
        <w:t xml:space="preserve"> site in Lusaka.</w:t>
      </w:r>
      <w:r w:rsidR="008B44E6" w:rsidRPr="00655690">
        <w:rPr>
          <w:lang w:val="en-GB"/>
        </w:rPr>
        <w:t xml:space="preserve"> </w:t>
      </w:r>
      <w:r w:rsidR="001C7987" w:rsidRPr="001C7987">
        <w:t xml:space="preserve">  </w:t>
      </w:r>
    </w:p>
    <w:p w14:paraId="3DF2EB05" w14:textId="77777777" w:rsidR="001C7987" w:rsidRDefault="001C7987" w:rsidP="007323A7">
      <w:pPr>
        <w:ind w:left="709"/>
      </w:pPr>
    </w:p>
    <w:p w14:paraId="2B2EFBE1" w14:textId="5F72CC6A" w:rsidR="008E1128" w:rsidRPr="00852C7B" w:rsidRDefault="00545866" w:rsidP="00852C7B">
      <w:pPr>
        <w:rPr>
          <w:b/>
          <w:bCs/>
        </w:rPr>
      </w:pPr>
      <w:r>
        <w:t xml:space="preserve"> </w:t>
      </w:r>
      <w:r w:rsidRPr="00852C7B">
        <w:rPr>
          <w:b/>
          <w:bCs/>
        </w:rPr>
        <w:t>1.2 P</w:t>
      </w:r>
      <w:r w:rsidR="001A32B1" w:rsidRPr="00852C7B">
        <w:rPr>
          <w:b/>
          <w:bCs/>
        </w:rPr>
        <w:t>urpose</w:t>
      </w:r>
    </w:p>
    <w:p w14:paraId="40E47490" w14:textId="29C838BF" w:rsidR="004455C8" w:rsidRDefault="0082585D" w:rsidP="004455C8">
      <w:pPr>
        <w:ind w:left="720"/>
      </w:pPr>
      <w:r w:rsidRPr="0082585D">
        <w:t xml:space="preserve">To describe procedures for </w:t>
      </w:r>
      <w:r w:rsidR="00552F2E">
        <w:t>DXA scanning</w:t>
      </w:r>
      <w:r w:rsidRPr="0082585D">
        <w:t xml:space="preserve"> of children recruited into the </w:t>
      </w:r>
      <w:r w:rsidR="001D5FFA">
        <w:t>VITALITY Trial in Zambia</w:t>
      </w:r>
      <w:r w:rsidR="001D5FFA" w:rsidRPr="0082585D">
        <w:t xml:space="preserve"> </w:t>
      </w:r>
      <w:r w:rsidRPr="0082585D">
        <w:t>study</w:t>
      </w:r>
      <w:r w:rsidR="008B44E6">
        <w:t>.</w:t>
      </w:r>
      <w:r w:rsidR="0021498C">
        <w:t xml:space="preserve"> This SOP describes the procedures for scanning; checking and initial analysis of DXA scans using the Hologic </w:t>
      </w:r>
      <w:r w:rsidR="00580758">
        <w:t xml:space="preserve">QDR Wi </w:t>
      </w:r>
      <w:r w:rsidR="0021498C">
        <w:t>machine</w:t>
      </w:r>
      <w:r w:rsidR="00173B49">
        <w:t>.</w:t>
      </w:r>
    </w:p>
    <w:p w14:paraId="0135CFF5" w14:textId="77777777" w:rsidR="00991F3A" w:rsidRDefault="00991F3A" w:rsidP="004455C8">
      <w:pPr>
        <w:ind w:left="720"/>
      </w:pPr>
    </w:p>
    <w:p w14:paraId="48F9C56F" w14:textId="6F73D8B6" w:rsidR="001A32B1" w:rsidRPr="00852C7B" w:rsidRDefault="00545866" w:rsidP="00852C7B">
      <w:pPr>
        <w:rPr>
          <w:b/>
          <w:bCs/>
        </w:rPr>
      </w:pPr>
      <w:r w:rsidRPr="00852C7B">
        <w:rPr>
          <w:b/>
          <w:bCs/>
        </w:rPr>
        <w:t>1.3 Ap</w:t>
      </w:r>
      <w:r w:rsidR="001A32B1" w:rsidRPr="00852C7B">
        <w:rPr>
          <w:b/>
          <w:bCs/>
        </w:rPr>
        <w:t>plicability</w:t>
      </w:r>
    </w:p>
    <w:p w14:paraId="31181ACD" w14:textId="7C04B03E" w:rsidR="001A32B1" w:rsidRPr="00457FB2" w:rsidRDefault="001A32B1" w:rsidP="00852C7B">
      <w:pPr>
        <w:ind w:left="720"/>
      </w:pPr>
      <w:r w:rsidRPr="00457FB2">
        <w:t>The policies and procedures described in this SOP are applicable to all radiography personnel involved in the planning and conducting of DXA scans for the Vitality study for the Zambian Site. All radiography personnel are responsible for ensuring the implementation of this procedure</w:t>
      </w:r>
    </w:p>
    <w:p w14:paraId="04C8FE65" w14:textId="77777777" w:rsidR="001A32B1" w:rsidRPr="00457FB2" w:rsidRDefault="001A32B1" w:rsidP="001A32B1">
      <w:pPr>
        <w:pStyle w:val="Heading1"/>
        <w:rPr>
          <w:sz w:val="22"/>
          <w:szCs w:val="22"/>
          <w:lang w:val="en-US"/>
        </w:rPr>
      </w:pPr>
      <w:r w:rsidRPr="00457FB2">
        <w:rPr>
          <w:sz w:val="22"/>
          <w:szCs w:val="22"/>
          <w:lang w:val="en-US"/>
        </w:rPr>
        <w:t xml:space="preserve"> </w:t>
      </w:r>
    </w:p>
    <w:p w14:paraId="2DD42CF4" w14:textId="77777777" w:rsidR="001A32B1" w:rsidRPr="00852C7B" w:rsidRDefault="001A32B1" w:rsidP="00852C7B">
      <w:pPr>
        <w:rPr>
          <w:b/>
          <w:bCs/>
        </w:rPr>
      </w:pPr>
      <w:bookmarkStart w:id="0" w:name="_Toc32677836"/>
      <w:r w:rsidRPr="00852C7B">
        <w:rPr>
          <w:b/>
          <w:bCs/>
        </w:rPr>
        <w:t>1.4 Responsibilities</w:t>
      </w:r>
      <w:bookmarkEnd w:id="0"/>
      <w:r w:rsidRPr="00852C7B">
        <w:rPr>
          <w:b/>
          <w:bCs/>
        </w:rPr>
        <w:t xml:space="preserve"> </w:t>
      </w:r>
    </w:p>
    <w:p w14:paraId="3FCD5253" w14:textId="77777777" w:rsidR="001A32B1" w:rsidRPr="00457FB2" w:rsidRDefault="001A32B1" w:rsidP="00852C7B">
      <w:pPr>
        <w:ind w:left="720"/>
      </w:pPr>
      <w:r w:rsidRPr="00457FB2">
        <w:t>Certain duties and responsibilities have been assigned to specific personnel as follows:</w:t>
      </w:r>
    </w:p>
    <w:p w14:paraId="51710D75" w14:textId="23CF3F41" w:rsidR="001A32B1" w:rsidRPr="00852C7B" w:rsidRDefault="001A32B1" w:rsidP="00852C7B">
      <w:pPr>
        <w:rPr>
          <w:b/>
          <w:bCs/>
        </w:rPr>
      </w:pPr>
      <w:r w:rsidRPr="00852C7B">
        <w:rPr>
          <w:b/>
          <w:bCs/>
          <w:i/>
          <w:iCs/>
        </w:rPr>
        <w:t>Lead Radiographer</w:t>
      </w:r>
      <w:r w:rsidRPr="00852C7B">
        <w:rPr>
          <w:b/>
          <w:bCs/>
        </w:rPr>
        <w:t xml:space="preserve"> </w:t>
      </w:r>
    </w:p>
    <w:p w14:paraId="791E27DA" w14:textId="2090B9E1" w:rsidR="001A32B1" w:rsidRPr="00457FB2" w:rsidRDefault="001A32B1" w:rsidP="00852C7B">
      <w:pPr>
        <w:ind w:left="720"/>
      </w:pPr>
      <w:r w:rsidRPr="00457FB2">
        <w:t>To ensure that all radiography personnel adhere to the policies and procedures outlined in this SOP.</w:t>
      </w:r>
    </w:p>
    <w:p w14:paraId="0973B60E" w14:textId="5A5E48B2" w:rsidR="001A32B1" w:rsidRPr="00457FB2" w:rsidRDefault="001A32B1" w:rsidP="00852C7B">
      <w:pPr>
        <w:ind w:left="720"/>
      </w:pPr>
      <w:r w:rsidRPr="00457FB2">
        <w:t xml:space="preserve">To ensure appropriate training and qualifications of all radiography personnel to be working </w:t>
      </w:r>
      <w:r w:rsidR="00C8498D">
        <w:t>performing DXA scans in this study</w:t>
      </w:r>
    </w:p>
    <w:p w14:paraId="371BF20E" w14:textId="082053B9" w:rsidR="001A32B1" w:rsidRPr="00852C7B" w:rsidRDefault="001A32B1" w:rsidP="00852C7B">
      <w:pPr>
        <w:rPr>
          <w:b/>
          <w:bCs/>
        </w:rPr>
      </w:pPr>
      <w:r w:rsidRPr="00852C7B">
        <w:rPr>
          <w:b/>
          <w:bCs/>
          <w:i/>
          <w:iCs/>
        </w:rPr>
        <w:t>All Radiographers</w:t>
      </w:r>
    </w:p>
    <w:p w14:paraId="4621DB0D" w14:textId="7C7D2F37" w:rsidR="001A32B1" w:rsidRPr="00457FB2" w:rsidRDefault="001A32B1" w:rsidP="00852C7B">
      <w:pPr>
        <w:ind w:left="720"/>
      </w:pPr>
      <w:r w:rsidRPr="00457FB2">
        <w:t>To perform DXA scans according to the procedures described in this SOP.</w:t>
      </w:r>
    </w:p>
    <w:p w14:paraId="1BDD6501" w14:textId="50F9EC7B" w:rsidR="001A32B1" w:rsidRPr="00457FB2" w:rsidRDefault="001A32B1" w:rsidP="00852C7B">
      <w:pPr>
        <w:ind w:left="720"/>
      </w:pPr>
      <w:r w:rsidRPr="00457FB2">
        <w:t>To perform quality assurance procedures as described in this SOP</w:t>
      </w:r>
    </w:p>
    <w:p w14:paraId="1778A4B1" w14:textId="1A64FE36" w:rsidR="001A32B1" w:rsidRPr="00457FB2" w:rsidRDefault="001A32B1" w:rsidP="00852C7B">
      <w:pPr>
        <w:ind w:left="720"/>
      </w:pPr>
      <w:bookmarkStart w:id="1" w:name="_Hlk32675841"/>
      <w:r w:rsidRPr="00457FB2">
        <w:t xml:space="preserve">To </w:t>
      </w:r>
      <w:r w:rsidR="00900D4D">
        <w:t xml:space="preserve">promptly </w:t>
      </w:r>
      <w:r w:rsidRPr="00457FB2">
        <w:t>report and document any problems with the DXA machine or scan acquisition process.</w:t>
      </w:r>
    </w:p>
    <w:bookmarkEnd w:id="1"/>
    <w:p w14:paraId="29D0C584" w14:textId="77777777" w:rsidR="00ED0FB3" w:rsidRPr="009A13AF" w:rsidRDefault="00ED0FB3" w:rsidP="007323A7">
      <w:pPr>
        <w:ind w:left="709"/>
      </w:pPr>
    </w:p>
    <w:p w14:paraId="70075FAA" w14:textId="3DB77195" w:rsidR="005F2D28" w:rsidRPr="00852C7B" w:rsidRDefault="00545866" w:rsidP="00852C7B">
      <w:pPr>
        <w:rPr>
          <w:b/>
          <w:bCs/>
        </w:rPr>
      </w:pPr>
      <w:r w:rsidRPr="00852C7B">
        <w:rPr>
          <w:b/>
          <w:bCs/>
        </w:rPr>
        <w:t xml:space="preserve">2.0 </w:t>
      </w:r>
      <w:r w:rsidR="001A32B1" w:rsidRPr="00852C7B">
        <w:rPr>
          <w:b/>
          <w:bCs/>
        </w:rPr>
        <w:t>Health &amp; Safety</w:t>
      </w:r>
    </w:p>
    <w:p w14:paraId="42A14FE7" w14:textId="5E4D8B21" w:rsidR="005F2D28" w:rsidRPr="000F5E4D" w:rsidRDefault="005F2D28" w:rsidP="00861D51">
      <w:pPr>
        <w:ind w:left="720"/>
        <w:jc w:val="both"/>
        <w:rPr>
          <w:szCs w:val="22"/>
          <w:lang w:val="en-GB"/>
        </w:rPr>
      </w:pPr>
      <w:r w:rsidRPr="005F2D28">
        <w:rPr>
          <w:lang w:val="en-GB"/>
        </w:rPr>
        <w:t xml:space="preserve">There is a small risk from ionising radiation to the </w:t>
      </w:r>
      <w:r w:rsidR="00B24D1D">
        <w:rPr>
          <w:lang w:val="en-GB"/>
        </w:rPr>
        <w:t>participant</w:t>
      </w:r>
      <w:r w:rsidRPr="005F2D28">
        <w:rPr>
          <w:lang w:val="en-GB"/>
        </w:rPr>
        <w:t xml:space="preserve"> and the operator when the </w:t>
      </w:r>
      <w:r w:rsidR="00C8421D">
        <w:rPr>
          <w:lang w:val="en-GB"/>
        </w:rPr>
        <w:t>X</w:t>
      </w:r>
      <w:r w:rsidRPr="005F2D28">
        <w:rPr>
          <w:lang w:val="en-GB"/>
        </w:rPr>
        <w:t xml:space="preserve">-rays are generated during scanning. The effective dose to the </w:t>
      </w:r>
      <w:r w:rsidR="00B24D1D">
        <w:rPr>
          <w:lang w:val="en-GB"/>
        </w:rPr>
        <w:t>participant</w:t>
      </w:r>
      <w:r w:rsidRPr="005F2D28">
        <w:rPr>
          <w:lang w:val="en-GB"/>
        </w:rPr>
        <w:t xml:space="preserve"> for a complete set of </w:t>
      </w:r>
      <w:r w:rsidR="00580758">
        <w:rPr>
          <w:lang w:val="en-GB"/>
        </w:rPr>
        <w:t>3</w:t>
      </w:r>
      <w:r w:rsidRPr="005F2D28">
        <w:rPr>
          <w:lang w:val="en-GB"/>
        </w:rPr>
        <w:t xml:space="preserve"> scans (whole body, spine, hip) is estimated to be about </w:t>
      </w:r>
      <w:r w:rsidR="00AB2233">
        <w:rPr>
          <w:lang w:val="en-GB"/>
        </w:rPr>
        <w:t>4</w:t>
      </w:r>
      <w:r w:rsidRPr="005F2D28">
        <w:rPr>
          <w:lang w:val="en-GB"/>
        </w:rPr>
        <w:sym w:font="Symbol" w:char="F06D"/>
      </w:r>
      <w:r w:rsidRPr="005F2D28">
        <w:rPr>
          <w:lang w:val="en-GB"/>
        </w:rPr>
        <w:t xml:space="preserve">Sv. Although the radiation doses to the operator are much lower, </w:t>
      </w:r>
      <w:r w:rsidR="007F2D08">
        <w:rPr>
          <w:lang w:val="en-GB"/>
        </w:rPr>
        <w:t xml:space="preserve">during scanning, </w:t>
      </w:r>
      <w:r w:rsidRPr="005F2D28">
        <w:rPr>
          <w:lang w:val="en-GB"/>
        </w:rPr>
        <w:t xml:space="preserve">the operator should try to remain at least </w:t>
      </w:r>
      <w:r w:rsidRPr="000F5E4D">
        <w:rPr>
          <w:szCs w:val="22"/>
          <w:lang w:val="en-GB"/>
        </w:rPr>
        <w:t>one metre away from the edge of the scanning table.</w:t>
      </w:r>
    </w:p>
    <w:p w14:paraId="7E03D3E8" w14:textId="0DA1B9B1" w:rsidR="004B45AF" w:rsidRPr="000F5E4D" w:rsidRDefault="004B45AF" w:rsidP="00861D51">
      <w:pPr>
        <w:pStyle w:val="Default"/>
        <w:jc w:val="both"/>
        <w:rPr>
          <w:rFonts w:asciiTheme="minorHAnsi" w:hAnsiTheme="minorHAnsi"/>
          <w:sz w:val="22"/>
          <w:szCs w:val="22"/>
        </w:rPr>
      </w:pPr>
      <w:r w:rsidRPr="000F5E4D">
        <w:rPr>
          <w:rFonts w:asciiTheme="minorHAnsi" w:hAnsiTheme="minorHAnsi"/>
          <w:b/>
          <w:bCs/>
          <w:sz w:val="22"/>
          <w:szCs w:val="22"/>
        </w:rPr>
        <w:t xml:space="preserve"> </w:t>
      </w:r>
    </w:p>
    <w:p w14:paraId="329D342E" w14:textId="022396EE" w:rsidR="000F5E4D" w:rsidRDefault="004B45AF" w:rsidP="00861D51">
      <w:pPr>
        <w:pStyle w:val="Default"/>
        <w:ind w:left="720"/>
        <w:jc w:val="both"/>
        <w:rPr>
          <w:rFonts w:asciiTheme="minorHAnsi" w:hAnsiTheme="minorHAnsi"/>
          <w:sz w:val="22"/>
          <w:szCs w:val="22"/>
        </w:rPr>
      </w:pPr>
      <w:r w:rsidRPr="000F5E4D">
        <w:rPr>
          <w:rFonts w:asciiTheme="minorHAnsi" w:hAnsiTheme="minorHAnsi"/>
          <w:sz w:val="22"/>
          <w:szCs w:val="22"/>
        </w:rPr>
        <w:t>Only those perso</w:t>
      </w:r>
      <w:r w:rsidR="000F5E4D" w:rsidRPr="000F5E4D">
        <w:rPr>
          <w:rFonts w:asciiTheme="minorHAnsi" w:hAnsiTheme="minorHAnsi"/>
          <w:sz w:val="22"/>
          <w:szCs w:val="22"/>
        </w:rPr>
        <w:t xml:space="preserve">ns whose presence is essential </w:t>
      </w:r>
      <w:r w:rsidRPr="000F5E4D">
        <w:rPr>
          <w:rFonts w:asciiTheme="minorHAnsi" w:hAnsiTheme="minorHAnsi"/>
          <w:sz w:val="22"/>
          <w:szCs w:val="22"/>
        </w:rPr>
        <w:t>shall rem</w:t>
      </w:r>
      <w:r w:rsidR="00B24D1D">
        <w:rPr>
          <w:rFonts w:asciiTheme="minorHAnsi" w:hAnsiTheme="minorHAnsi"/>
          <w:sz w:val="22"/>
          <w:szCs w:val="22"/>
        </w:rPr>
        <w:t>ain in the DXA room when</w:t>
      </w:r>
      <w:r w:rsidRPr="000F5E4D">
        <w:rPr>
          <w:rFonts w:asciiTheme="minorHAnsi" w:hAnsiTheme="minorHAnsi"/>
          <w:sz w:val="22"/>
          <w:szCs w:val="22"/>
        </w:rPr>
        <w:t xml:space="preserve"> </w:t>
      </w:r>
      <w:r w:rsidR="00861D51">
        <w:rPr>
          <w:rFonts w:asciiTheme="minorHAnsi" w:hAnsiTheme="minorHAnsi"/>
          <w:sz w:val="22"/>
          <w:szCs w:val="22"/>
        </w:rPr>
        <w:t xml:space="preserve">the </w:t>
      </w:r>
      <w:r w:rsidRPr="000F5E4D">
        <w:rPr>
          <w:rFonts w:asciiTheme="minorHAnsi" w:hAnsiTheme="minorHAnsi"/>
          <w:sz w:val="22"/>
          <w:szCs w:val="22"/>
        </w:rPr>
        <w:t xml:space="preserve">machine is actively producing </w:t>
      </w:r>
      <w:r w:rsidR="00FD44DF">
        <w:rPr>
          <w:rFonts w:asciiTheme="minorHAnsi" w:hAnsiTheme="minorHAnsi"/>
          <w:sz w:val="22"/>
          <w:szCs w:val="22"/>
        </w:rPr>
        <w:t>X</w:t>
      </w:r>
      <w:r w:rsidRPr="000F5E4D">
        <w:rPr>
          <w:rFonts w:asciiTheme="minorHAnsi" w:hAnsiTheme="minorHAnsi"/>
          <w:sz w:val="22"/>
          <w:szCs w:val="22"/>
        </w:rPr>
        <w:t xml:space="preserve">-rays. Research staff should </w:t>
      </w:r>
      <w:r w:rsidR="00580758">
        <w:rPr>
          <w:rFonts w:asciiTheme="minorHAnsi" w:hAnsiTheme="minorHAnsi"/>
          <w:sz w:val="22"/>
          <w:szCs w:val="22"/>
        </w:rPr>
        <w:t xml:space="preserve">stay </w:t>
      </w:r>
      <w:r w:rsidR="00BB7097">
        <w:rPr>
          <w:rFonts w:asciiTheme="minorHAnsi" w:hAnsiTheme="minorHAnsi"/>
          <w:sz w:val="22"/>
          <w:szCs w:val="22"/>
        </w:rPr>
        <w:t xml:space="preserve">away </w:t>
      </w:r>
      <w:r w:rsidRPr="000F5E4D">
        <w:rPr>
          <w:rFonts w:asciiTheme="minorHAnsi" w:hAnsiTheme="minorHAnsi"/>
          <w:sz w:val="22"/>
          <w:szCs w:val="22"/>
        </w:rPr>
        <w:t xml:space="preserve">as far as </w:t>
      </w:r>
      <w:r w:rsidR="00BB7097">
        <w:rPr>
          <w:rFonts w:asciiTheme="minorHAnsi" w:hAnsiTheme="minorHAnsi"/>
          <w:sz w:val="22"/>
          <w:szCs w:val="22"/>
        </w:rPr>
        <w:t xml:space="preserve">is </w:t>
      </w:r>
      <w:r w:rsidRPr="000F5E4D">
        <w:rPr>
          <w:rFonts w:asciiTheme="minorHAnsi" w:hAnsiTheme="minorHAnsi"/>
          <w:sz w:val="22"/>
          <w:szCs w:val="22"/>
        </w:rPr>
        <w:t>reasonably possible</w:t>
      </w:r>
      <w:r w:rsidR="00580758">
        <w:rPr>
          <w:rFonts w:asciiTheme="minorHAnsi" w:hAnsiTheme="minorHAnsi"/>
          <w:sz w:val="22"/>
          <w:szCs w:val="22"/>
        </w:rPr>
        <w:t xml:space="preserve"> and</w:t>
      </w:r>
      <w:r w:rsidRPr="000F5E4D">
        <w:rPr>
          <w:rFonts w:asciiTheme="minorHAnsi" w:hAnsiTheme="minorHAnsi"/>
          <w:sz w:val="22"/>
          <w:szCs w:val="22"/>
        </w:rPr>
        <w:t xml:space="preserve"> occupy the areas of the room where the radiation levels are lowest. </w:t>
      </w:r>
      <w:r w:rsidR="000F5E4D">
        <w:rPr>
          <w:rFonts w:asciiTheme="minorHAnsi" w:hAnsiTheme="minorHAnsi"/>
          <w:sz w:val="22"/>
          <w:szCs w:val="22"/>
        </w:rPr>
        <w:t xml:space="preserve"> The radiographer </w:t>
      </w:r>
      <w:r w:rsidRPr="000F5E4D">
        <w:rPr>
          <w:rFonts w:asciiTheme="minorHAnsi" w:hAnsiTheme="minorHAnsi"/>
          <w:sz w:val="22"/>
          <w:szCs w:val="22"/>
        </w:rPr>
        <w:t xml:space="preserve">should ensure that participants and research staff are properly instructed in their respective roles before DXA examinations begin. </w:t>
      </w:r>
      <w:r w:rsidR="00F26D2F" w:rsidRPr="00F26D2F">
        <w:rPr>
          <w:rFonts w:asciiTheme="minorHAnsi" w:hAnsiTheme="minorHAnsi"/>
          <w:sz w:val="22"/>
          <w:szCs w:val="22"/>
        </w:rPr>
        <w:t>The aim during any procedure using X-rays is to minimize unnecessary exposure to radiation.  Follow the positioning guidelines in this SOP carefully to ensure no un</w:t>
      </w:r>
      <w:r w:rsidR="00F26D2F">
        <w:rPr>
          <w:rFonts w:asciiTheme="minorHAnsi" w:hAnsiTheme="minorHAnsi"/>
          <w:sz w:val="22"/>
          <w:szCs w:val="22"/>
        </w:rPr>
        <w:t>neces</w:t>
      </w:r>
      <w:r w:rsidR="00F26D2F" w:rsidRPr="00F26D2F">
        <w:rPr>
          <w:rFonts w:asciiTheme="minorHAnsi" w:hAnsiTheme="minorHAnsi"/>
          <w:sz w:val="22"/>
          <w:szCs w:val="22"/>
        </w:rPr>
        <w:t xml:space="preserve">sary exposure to the gonads occurs. </w:t>
      </w:r>
      <w:r w:rsidR="000F5E4D" w:rsidRPr="000F5E4D">
        <w:rPr>
          <w:rFonts w:asciiTheme="minorHAnsi" w:hAnsiTheme="minorHAnsi"/>
          <w:sz w:val="22"/>
          <w:szCs w:val="22"/>
        </w:rPr>
        <w:t>The radiographer</w:t>
      </w:r>
      <w:r w:rsidRPr="000F5E4D">
        <w:rPr>
          <w:rFonts w:asciiTheme="minorHAnsi" w:hAnsiTheme="minorHAnsi"/>
          <w:sz w:val="22"/>
          <w:szCs w:val="22"/>
        </w:rPr>
        <w:t xml:space="preserve"> should always have a clear view of the participant throughout the procedure</w:t>
      </w:r>
      <w:r w:rsidR="000F5E4D" w:rsidRPr="000F5E4D">
        <w:rPr>
          <w:rFonts w:asciiTheme="minorHAnsi" w:hAnsiTheme="minorHAnsi"/>
          <w:sz w:val="22"/>
          <w:szCs w:val="22"/>
        </w:rPr>
        <w:t>.</w:t>
      </w:r>
      <w:r w:rsidR="00F26D2F">
        <w:rPr>
          <w:rFonts w:asciiTheme="minorHAnsi" w:hAnsiTheme="minorHAnsi"/>
          <w:sz w:val="22"/>
          <w:szCs w:val="22"/>
        </w:rPr>
        <w:t xml:space="preserve"> There is an emergency stop button (red) on the control panel that is on the side of the scanner table which can be used to stop the machine in the case of an emergency.</w:t>
      </w:r>
    </w:p>
    <w:p w14:paraId="672E1757" w14:textId="77777777" w:rsidR="000F5E4D" w:rsidRDefault="000F5E4D" w:rsidP="00861D51">
      <w:pPr>
        <w:pStyle w:val="Default"/>
        <w:ind w:left="720"/>
        <w:jc w:val="both"/>
        <w:rPr>
          <w:rFonts w:asciiTheme="minorHAnsi" w:hAnsiTheme="minorHAnsi"/>
          <w:b/>
          <w:sz w:val="22"/>
          <w:szCs w:val="22"/>
        </w:rPr>
      </w:pPr>
    </w:p>
    <w:p w14:paraId="7F4B2831" w14:textId="77777777" w:rsidR="001767F5" w:rsidRDefault="00AE64C7" w:rsidP="00AE64C7">
      <w:pPr>
        <w:rPr>
          <w:i/>
          <w:iCs/>
        </w:rPr>
      </w:pPr>
      <w:r>
        <w:rPr>
          <w:b/>
          <w:i/>
          <w:iCs/>
        </w:rPr>
        <w:t xml:space="preserve">NB: </w:t>
      </w:r>
      <w:r w:rsidR="00B24D1D" w:rsidRPr="00AE64C7">
        <w:rPr>
          <w:b/>
          <w:i/>
          <w:iCs/>
        </w:rPr>
        <w:t xml:space="preserve">In case of a </w:t>
      </w:r>
      <w:r w:rsidR="004B45AF" w:rsidRPr="00AE64C7">
        <w:rPr>
          <w:b/>
          <w:i/>
          <w:iCs/>
        </w:rPr>
        <w:t>medical emergency</w:t>
      </w:r>
      <w:r w:rsidR="00B24D1D" w:rsidRPr="00AE64C7">
        <w:rPr>
          <w:i/>
          <w:iCs/>
        </w:rPr>
        <w:t xml:space="preserve">, </w:t>
      </w:r>
      <w:r w:rsidR="006E431C" w:rsidRPr="00AE64C7">
        <w:rPr>
          <w:i/>
          <w:iCs/>
        </w:rPr>
        <w:t>p</w:t>
      </w:r>
      <w:r w:rsidR="00D377D6" w:rsidRPr="00AE64C7">
        <w:rPr>
          <w:i/>
          <w:iCs/>
        </w:rPr>
        <w:t>articipants shall be taken to the accident and emergency unit.</w:t>
      </w:r>
      <w:r w:rsidR="00545866" w:rsidRPr="00AE64C7">
        <w:rPr>
          <w:i/>
          <w:iCs/>
        </w:rPr>
        <w:t xml:space="preserve"> </w:t>
      </w:r>
    </w:p>
    <w:p w14:paraId="3AB57303" w14:textId="77777777" w:rsidR="001767F5" w:rsidRDefault="001767F5" w:rsidP="00AE64C7">
      <w:pPr>
        <w:rPr>
          <w:i/>
          <w:iCs/>
        </w:rPr>
      </w:pPr>
    </w:p>
    <w:p w14:paraId="6041B62D" w14:textId="77777777" w:rsidR="001767F5" w:rsidRDefault="001767F5">
      <w:pPr>
        <w:rPr>
          <w:b/>
          <w:bCs/>
        </w:rPr>
      </w:pPr>
      <w:r>
        <w:rPr>
          <w:b/>
          <w:bCs/>
        </w:rPr>
        <w:br w:type="page"/>
      </w:r>
    </w:p>
    <w:p w14:paraId="6BF4CFAA" w14:textId="7E3E8CCC" w:rsidR="00AE64C7" w:rsidRPr="00AE64C7" w:rsidRDefault="00545866" w:rsidP="00AE64C7">
      <w:pPr>
        <w:rPr>
          <w:i/>
          <w:iCs/>
        </w:rPr>
      </w:pPr>
      <w:r w:rsidRPr="002F1A98">
        <w:rPr>
          <w:b/>
          <w:bCs/>
        </w:rPr>
        <w:lastRenderedPageBreak/>
        <w:t>3.</w:t>
      </w:r>
      <w:r w:rsidR="001767F5">
        <w:rPr>
          <w:b/>
          <w:bCs/>
        </w:rPr>
        <w:t>0</w:t>
      </w:r>
      <w:r w:rsidRPr="002F1A98">
        <w:rPr>
          <w:b/>
          <w:bCs/>
        </w:rPr>
        <w:t xml:space="preserve"> </w:t>
      </w:r>
      <w:r w:rsidR="001A32B1" w:rsidRPr="002F1A98">
        <w:rPr>
          <w:b/>
          <w:bCs/>
        </w:rPr>
        <w:t>Procedures</w:t>
      </w:r>
    </w:p>
    <w:p w14:paraId="42D4D726" w14:textId="2E995875" w:rsidR="00915643" w:rsidRPr="00AE64C7" w:rsidRDefault="00545866" w:rsidP="00852C7B">
      <w:pPr>
        <w:rPr>
          <w:b/>
          <w:bCs/>
        </w:rPr>
      </w:pPr>
      <w:r w:rsidRPr="00AE64C7">
        <w:rPr>
          <w:b/>
          <w:bCs/>
        </w:rPr>
        <w:t>3.1</w:t>
      </w:r>
      <w:r w:rsidR="00852C7B" w:rsidRPr="00AE64C7">
        <w:rPr>
          <w:b/>
          <w:bCs/>
        </w:rPr>
        <w:t xml:space="preserve"> </w:t>
      </w:r>
      <w:r w:rsidR="00915643" w:rsidRPr="00AE64C7">
        <w:rPr>
          <w:b/>
          <w:bCs/>
        </w:rPr>
        <w:t>Materials Needed</w:t>
      </w:r>
    </w:p>
    <w:p w14:paraId="7A4EB301" w14:textId="32B19B8E" w:rsidR="0082585D" w:rsidRPr="0024423D" w:rsidRDefault="00861D51" w:rsidP="006B3066">
      <w:pPr>
        <w:pStyle w:val="ListParagraph"/>
        <w:numPr>
          <w:ilvl w:val="0"/>
          <w:numId w:val="1"/>
        </w:numPr>
        <w:ind w:left="1985"/>
        <w:rPr>
          <w:szCs w:val="22"/>
        </w:rPr>
      </w:pPr>
      <w:r w:rsidRPr="001A32B1">
        <w:rPr>
          <w:szCs w:val="22"/>
        </w:rPr>
        <w:t>DXA data collection form</w:t>
      </w:r>
      <w:r w:rsidR="006766B3">
        <w:rPr>
          <w:szCs w:val="22"/>
        </w:rPr>
        <w:t xml:space="preserve"> (Appendix 1)</w:t>
      </w:r>
    </w:p>
    <w:p w14:paraId="2BCC2CF9" w14:textId="1490A070" w:rsidR="006B4945" w:rsidRPr="00545866" w:rsidRDefault="006B4945" w:rsidP="006B3066">
      <w:pPr>
        <w:pStyle w:val="ListParagraph"/>
        <w:numPr>
          <w:ilvl w:val="0"/>
          <w:numId w:val="1"/>
        </w:numPr>
        <w:ind w:left="1985"/>
        <w:rPr>
          <w:szCs w:val="22"/>
        </w:rPr>
      </w:pPr>
      <w:r w:rsidRPr="00330F7E">
        <w:rPr>
          <w:szCs w:val="22"/>
        </w:rPr>
        <w:t>DXA Scan Log</w:t>
      </w:r>
      <w:r w:rsidR="006766B3">
        <w:rPr>
          <w:szCs w:val="22"/>
        </w:rPr>
        <w:t xml:space="preserve"> (Appendix 2)</w:t>
      </w:r>
      <w:r w:rsidR="00861D51" w:rsidRPr="00330F7E">
        <w:rPr>
          <w:szCs w:val="22"/>
        </w:rPr>
        <w:t xml:space="preserve"> </w:t>
      </w:r>
    </w:p>
    <w:p w14:paraId="348A420D" w14:textId="354826D7" w:rsidR="00804917" w:rsidRPr="00457FB2" w:rsidRDefault="00804917" w:rsidP="006B3066">
      <w:pPr>
        <w:pStyle w:val="ListParagraph"/>
        <w:numPr>
          <w:ilvl w:val="0"/>
          <w:numId w:val="1"/>
        </w:numPr>
        <w:ind w:left="1985"/>
        <w:rPr>
          <w:szCs w:val="22"/>
        </w:rPr>
      </w:pPr>
      <w:r w:rsidRPr="00457FB2">
        <w:rPr>
          <w:szCs w:val="22"/>
        </w:rPr>
        <w:t xml:space="preserve">DXA </w:t>
      </w:r>
      <w:r w:rsidR="00DB4040">
        <w:rPr>
          <w:szCs w:val="22"/>
        </w:rPr>
        <w:t>Machine Function</w:t>
      </w:r>
      <w:r w:rsidRPr="00457FB2">
        <w:rPr>
          <w:szCs w:val="22"/>
        </w:rPr>
        <w:t xml:space="preserve"> Report</w:t>
      </w:r>
      <w:r w:rsidR="006766B3">
        <w:rPr>
          <w:szCs w:val="22"/>
        </w:rPr>
        <w:t xml:space="preserve"> (Appendix 3)</w:t>
      </w:r>
    </w:p>
    <w:p w14:paraId="38362446" w14:textId="5E76B612" w:rsidR="00ED0FB3" w:rsidRDefault="005B67D7" w:rsidP="006B3066">
      <w:pPr>
        <w:pStyle w:val="ListParagraph"/>
        <w:numPr>
          <w:ilvl w:val="0"/>
          <w:numId w:val="1"/>
        </w:numPr>
        <w:ind w:left="1985"/>
        <w:rPr>
          <w:szCs w:val="22"/>
        </w:rPr>
      </w:pPr>
      <w:r w:rsidRPr="00457FB2">
        <w:rPr>
          <w:szCs w:val="22"/>
        </w:rPr>
        <w:t>Hologic</w:t>
      </w:r>
      <w:r w:rsidR="00173B49" w:rsidRPr="00457FB2">
        <w:rPr>
          <w:szCs w:val="22"/>
        </w:rPr>
        <w:t xml:space="preserve"> </w:t>
      </w:r>
      <w:r w:rsidR="00580758" w:rsidRPr="00457FB2">
        <w:rPr>
          <w:szCs w:val="22"/>
        </w:rPr>
        <w:t>QDR</w:t>
      </w:r>
      <w:r w:rsidR="00B24D1D" w:rsidRPr="00457FB2">
        <w:rPr>
          <w:szCs w:val="22"/>
        </w:rPr>
        <w:t xml:space="preserve"> DXA scan</w:t>
      </w:r>
      <w:r w:rsidR="006766B3">
        <w:rPr>
          <w:szCs w:val="22"/>
        </w:rPr>
        <w:t xml:space="preserve"> machine</w:t>
      </w:r>
    </w:p>
    <w:p w14:paraId="0B33B2B3" w14:textId="77777777" w:rsidR="00235054" w:rsidRPr="00457FB2" w:rsidRDefault="00235054" w:rsidP="002F1A98">
      <w:pPr>
        <w:pStyle w:val="ListParagraph"/>
        <w:ind w:left="1985" w:firstLine="0"/>
        <w:rPr>
          <w:szCs w:val="22"/>
        </w:rPr>
      </w:pPr>
    </w:p>
    <w:p w14:paraId="43DB7E33" w14:textId="4A5E1606" w:rsidR="00173B49" w:rsidRPr="001A32B1" w:rsidRDefault="00545866" w:rsidP="00AE64C7">
      <w:pPr>
        <w:rPr>
          <w:szCs w:val="22"/>
          <w:lang w:val="en-GB"/>
        </w:rPr>
      </w:pPr>
      <w:r>
        <w:rPr>
          <w:b/>
          <w:bCs/>
          <w:szCs w:val="22"/>
          <w:lang w:val="en-GB"/>
        </w:rPr>
        <w:t xml:space="preserve">3.2 </w:t>
      </w:r>
      <w:r w:rsidR="00173B49" w:rsidRPr="001A32B1">
        <w:rPr>
          <w:b/>
          <w:bCs/>
          <w:szCs w:val="22"/>
          <w:lang w:val="en-GB"/>
        </w:rPr>
        <w:t xml:space="preserve">General </w:t>
      </w:r>
      <w:r w:rsidR="001A32B1">
        <w:rPr>
          <w:b/>
          <w:bCs/>
          <w:szCs w:val="22"/>
          <w:lang w:val="en-GB"/>
        </w:rPr>
        <w:t>Procedures and considerations</w:t>
      </w:r>
    </w:p>
    <w:p w14:paraId="53546808" w14:textId="0375BF58" w:rsidR="00173B49" w:rsidRDefault="00173B49" w:rsidP="008A34CE">
      <w:pPr>
        <w:pStyle w:val="ListParagraph"/>
        <w:numPr>
          <w:ilvl w:val="0"/>
          <w:numId w:val="4"/>
        </w:numPr>
        <w:rPr>
          <w:lang w:val="en-GB"/>
        </w:rPr>
      </w:pPr>
      <w:r w:rsidRPr="00B65C3D">
        <w:rPr>
          <w:lang w:val="en-GB"/>
        </w:rPr>
        <w:t xml:space="preserve">Switch on </w:t>
      </w:r>
      <w:r w:rsidR="008D718A">
        <w:rPr>
          <w:lang w:val="en-GB"/>
        </w:rPr>
        <w:t xml:space="preserve">the DXA </w:t>
      </w:r>
      <w:r w:rsidRPr="00B65C3D">
        <w:rPr>
          <w:lang w:val="en-GB"/>
        </w:rPr>
        <w:t>computer, monitor and printer</w:t>
      </w:r>
      <w:r w:rsidR="00943A09">
        <w:rPr>
          <w:lang w:val="en-GB"/>
        </w:rPr>
        <w:t xml:space="preserve"> and</w:t>
      </w:r>
      <w:r w:rsidRPr="00B65C3D">
        <w:rPr>
          <w:lang w:val="en-GB"/>
        </w:rPr>
        <w:t xml:space="preserve"> check sufficient paper </w:t>
      </w:r>
      <w:r w:rsidR="008D718A">
        <w:rPr>
          <w:lang w:val="en-GB"/>
        </w:rPr>
        <w:t xml:space="preserve">is </w:t>
      </w:r>
      <w:r w:rsidRPr="00B65C3D">
        <w:rPr>
          <w:lang w:val="en-GB"/>
        </w:rPr>
        <w:t>in printer</w:t>
      </w:r>
    </w:p>
    <w:p w14:paraId="496157C1" w14:textId="5A78CCD1" w:rsidR="001A32B1" w:rsidRPr="00B24D1D" w:rsidRDefault="001A32B1" w:rsidP="008A34CE">
      <w:pPr>
        <w:pStyle w:val="ListParagraph"/>
        <w:numPr>
          <w:ilvl w:val="0"/>
          <w:numId w:val="4"/>
        </w:numPr>
        <w:rPr>
          <w:lang w:val="en-GB"/>
        </w:rPr>
      </w:pPr>
      <w:r w:rsidRPr="006B4945">
        <w:rPr>
          <w:bCs/>
          <w:lang w:val="en-GB"/>
        </w:rPr>
        <w:t xml:space="preserve">The </w:t>
      </w:r>
      <w:r>
        <w:rPr>
          <w:bCs/>
          <w:lang w:val="en-GB"/>
        </w:rPr>
        <w:t xml:space="preserve">DXA </w:t>
      </w:r>
      <w:r w:rsidRPr="006B4945">
        <w:rPr>
          <w:bCs/>
          <w:lang w:val="en-GB"/>
        </w:rPr>
        <w:t xml:space="preserve">scanner bed </w:t>
      </w:r>
      <w:r w:rsidR="007F2D08">
        <w:rPr>
          <w:bCs/>
          <w:lang w:val="en-GB"/>
        </w:rPr>
        <w:t xml:space="preserve">and positioning devices </w:t>
      </w:r>
      <w:r w:rsidRPr="006B4945">
        <w:rPr>
          <w:bCs/>
          <w:lang w:val="en-GB"/>
        </w:rPr>
        <w:t>should be cleaned with anti-bacterial wipes after each participant</w:t>
      </w:r>
    </w:p>
    <w:p w14:paraId="585F9A6F" w14:textId="77777777" w:rsidR="001A32B1" w:rsidRDefault="001A32B1" w:rsidP="001A32B1">
      <w:pPr>
        <w:rPr>
          <w:lang w:val="en-GB"/>
        </w:rPr>
      </w:pPr>
    </w:p>
    <w:p w14:paraId="15C33EB2" w14:textId="7E5CA29E" w:rsidR="001A32B1" w:rsidRPr="00457FB2" w:rsidRDefault="00545866" w:rsidP="00457FB2">
      <w:pPr>
        <w:rPr>
          <w:b/>
          <w:bCs/>
          <w:lang w:val="en-GB"/>
        </w:rPr>
      </w:pPr>
      <w:r>
        <w:rPr>
          <w:b/>
          <w:bCs/>
          <w:lang w:val="en-GB"/>
        </w:rPr>
        <w:t xml:space="preserve">3.3 </w:t>
      </w:r>
      <w:r w:rsidR="001A32B1" w:rsidRPr="00457FB2">
        <w:rPr>
          <w:b/>
          <w:bCs/>
          <w:lang w:val="en-GB"/>
        </w:rPr>
        <w:t>Quality Control Procedures</w:t>
      </w:r>
    </w:p>
    <w:p w14:paraId="5E46F075" w14:textId="016ECE96" w:rsidR="00173B49" w:rsidRDefault="00173B49" w:rsidP="008A34CE">
      <w:pPr>
        <w:pStyle w:val="ListParagraph"/>
        <w:numPr>
          <w:ilvl w:val="0"/>
          <w:numId w:val="4"/>
        </w:numPr>
        <w:rPr>
          <w:lang w:val="en-GB"/>
        </w:rPr>
      </w:pPr>
      <w:r w:rsidRPr="000F5E4D">
        <w:rPr>
          <w:lang w:val="en-GB"/>
        </w:rPr>
        <w:t xml:space="preserve">Check that </w:t>
      </w:r>
      <w:r w:rsidR="008D718A">
        <w:rPr>
          <w:lang w:val="en-GB"/>
        </w:rPr>
        <w:t xml:space="preserve">the DXA </w:t>
      </w:r>
      <w:r w:rsidR="00580758">
        <w:rPr>
          <w:lang w:val="en-GB"/>
        </w:rPr>
        <w:t>QC</w:t>
      </w:r>
      <w:r w:rsidR="00580758" w:rsidRPr="000F5E4D">
        <w:rPr>
          <w:lang w:val="en-GB"/>
        </w:rPr>
        <w:t xml:space="preserve"> </w:t>
      </w:r>
      <w:r w:rsidRPr="000F5E4D">
        <w:rPr>
          <w:lang w:val="en-GB"/>
        </w:rPr>
        <w:t>has been per</w:t>
      </w:r>
      <w:r w:rsidR="000F5E4D" w:rsidRPr="000F5E4D">
        <w:rPr>
          <w:lang w:val="en-GB"/>
        </w:rPr>
        <w:t>formed that day</w:t>
      </w:r>
      <w:r w:rsidR="00D377D6">
        <w:rPr>
          <w:lang w:val="en-GB"/>
        </w:rPr>
        <w:t xml:space="preserve"> </w:t>
      </w:r>
    </w:p>
    <w:p w14:paraId="0178270F" w14:textId="60AF2DDC" w:rsidR="00D377D6" w:rsidRDefault="00D377D6" w:rsidP="008A34CE">
      <w:pPr>
        <w:pStyle w:val="ListParagraph"/>
        <w:numPr>
          <w:ilvl w:val="0"/>
          <w:numId w:val="4"/>
        </w:numPr>
        <w:rPr>
          <w:lang w:val="en-GB"/>
        </w:rPr>
      </w:pPr>
      <w:r>
        <w:rPr>
          <w:lang w:val="en-GB"/>
        </w:rPr>
        <w:t xml:space="preserve">Perform </w:t>
      </w:r>
      <w:r w:rsidR="00235054">
        <w:rPr>
          <w:lang w:val="en-GB"/>
        </w:rPr>
        <w:t>d</w:t>
      </w:r>
      <w:r>
        <w:rPr>
          <w:lang w:val="en-GB"/>
        </w:rPr>
        <w:t xml:space="preserve">aily quality control </w:t>
      </w:r>
      <w:r w:rsidR="00306FE9">
        <w:rPr>
          <w:lang w:val="en-GB"/>
        </w:rPr>
        <w:t xml:space="preserve">test </w:t>
      </w:r>
      <w:r>
        <w:rPr>
          <w:lang w:val="en-GB"/>
        </w:rPr>
        <w:t xml:space="preserve">scan of the spine phantom </w:t>
      </w:r>
    </w:p>
    <w:p w14:paraId="5AA01BF3" w14:textId="1A15D9E6" w:rsidR="00D377D6" w:rsidRDefault="00D377D6" w:rsidP="008A34CE">
      <w:pPr>
        <w:pStyle w:val="ListParagraph"/>
        <w:numPr>
          <w:ilvl w:val="0"/>
          <w:numId w:val="4"/>
        </w:numPr>
        <w:rPr>
          <w:lang w:val="en-GB"/>
        </w:rPr>
      </w:pPr>
      <w:r>
        <w:rPr>
          <w:lang w:val="en-GB"/>
        </w:rPr>
        <w:t>Perform a Radiographic Uniformity Test scan once every week.</w:t>
      </w:r>
    </w:p>
    <w:p w14:paraId="53551E00" w14:textId="77777777" w:rsidR="00235054" w:rsidRDefault="00235054" w:rsidP="002F1A98">
      <w:pPr>
        <w:pStyle w:val="ListParagraph"/>
        <w:ind w:left="1080" w:firstLine="0"/>
        <w:rPr>
          <w:lang w:val="en-GB"/>
        </w:rPr>
      </w:pPr>
    </w:p>
    <w:p w14:paraId="215E0720" w14:textId="78F286DB" w:rsidR="00804917" w:rsidRPr="00444509" w:rsidRDefault="00D377D6" w:rsidP="008A34CE">
      <w:pPr>
        <w:pStyle w:val="ListParagraph"/>
        <w:numPr>
          <w:ilvl w:val="2"/>
          <w:numId w:val="18"/>
        </w:numPr>
        <w:rPr>
          <w:b/>
          <w:bCs/>
          <w:lang w:val="en-GB"/>
        </w:rPr>
      </w:pPr>
      <w:r w:rsidRPr="00444509">
        <w:rPr>
          <w:b/>
          <w:bCs/>
          <w:lang w:val="en-GB"/>
        </w:rPr>
        <w:t xml:space="preserve">Daily </w:t>
      </w:r>
      <w:r w:rsidR="00804917" w:rsidRPr="00444509">
        <w:rPr>
          <w:b/>
          <w:bCs/>
          <w:lang w:val="en-GB"/>
        </w:rPr>
        <w:t>Q</w:t>
      </w:r>
      <w:r w:rsidRPr="00444509">
        <w:rPr>
          <w:b/>
          <w:bCs/>
          <w:lang w:val="en-GB"/>
        </w:rPr>
        <w:t xml:space="preserve">uality Control </w:t>
      </w:r>
      <w:r w:rsidR="00F6627B" w:rsidRPr="00444509">
        <w:rPr>
          <w:b/>
          <w:bCs/>
          <w:lang w:val="en-GB"/>
        </w:rPr>
        <w:t>Test</w:t>
      </w:r>
    </w:p>
    <w:p w14:paraId="0643C280" w14:textId="215752F0" w:rsidR="00AE64C7" w:rsidRDefault="00D377D6" w:rsidP="008A34CE">
      <w:pPr>
        <w:pStyle w:val="ListParagraph"/>
        <w:numPr>
          <w:ilvl w:val="0"/>
          <w:numId w:val="13"/>
        </w:numPr>
        <w:rPr>
          <w:lang w:val="en-GB"/>
        </w:rPr>
      </w:pPr>
      <w:r>
        <w:rPr>
          <w:lang w:val="en-GB"/>
        </w:rPr>
        <w:t>T</w:t>
      </w:r>
      <w:r w:rsidR="00F6627B">
        <w:rPr>
          <w:lang w:val="en-GB"/>
        </w:rPr>
        <w:t xml:space="preserve">his test should be performed daily. The Daily QC tab will </w:t>
      </w:r>
      <w:r w:rsidR="007F2D08">
        <w:rPr>
          <w:lang w:val="en-GB"/>
        </w:rPr>
        <w:t xml:space="preserve">flash </w:t>
      </w:r>
      <w:r w:rsidR="00F6627B">
        <w:rPr>
          <w:lang w:val="en-GB"/>
        </w:rPr>
        <w:t xml:space="preserve">as a reminder to perform this test. </w:t>
      </w:r>
    </w:p>
    <w:p w14:paraId="4FDC83FC" w14:textId="77777777" w:rsidR="00F31435" w:rsidRDefault="00F6627B" w:rsidP="008A34CE">
      <w:pPr>
        <w:pStyle w:val="ListParagraph"/>
        <w:numPr>
          <w:ilvl w:val="0"/>
          <w:numId w:val="13"/>
        </w:numPr>
        <w:rPr>
          <w:lang w:val="en-GB"/>
        </w:rPr>
      </w:pPr>
      <w:r>
        <w:rPr>
          <w:lang w:val="en-GB"/>
        </w:rPr>
        <w:t>Click on the Daily QC tab to begin this procedure</w:t>
      </w:r>
      <w:r w:rsidR="00F31435">
        <w:rPr>
          <w:lang w:val="en-GB"/>
        </w:rPr>
        <w:t xml:space="preserve">. </w:t>
      </w:r>
    </w:p>
    <w:p w14:paraId="3D9B3251" w14:textId="1C022533" w:rsidR="00545866" w:rsidRDefault="00C214B0" w:rsidP="008A34CE">
      <w:pPr>
        <w:pStyle w:val="ListParagraph"/>
        <w:numPr>
          <w:ilvl w:val="0"/>
          <w:numId w:val="13"/>
        </w:numPr>
        <w:rPr>
          <w:lang w:val="en-GB"/>
        </w:rPr>
      </w:pPr>
      <w:r>
        <w:rPr>
          <w:lang w:val="en-GB"/>
        </w:rPr>
        <w:t>Position the manufacturer provided lumbar spine phantom as de</w:t>
      </w:r>
      <w:r w:rsidR="00F31435">
        <w:rPr>
          <w:lang w:val="en-GB"/>
        </w:rPr>
        <w:t>s</w:t>
      </w:r>
      <w:r>
        <w:rPr>
          <w:lang w:val="en-GB"/>
        </w:rPr>
        <w:t>cribed in the pop</w:t>
      </w:r>
      <w:r w:rsidR="00B81970">
        <w:rPr>
          <w:lang w:val="en-GB"/>
        </w:rPr>
        <w:t>-</w:t>
      </w:r>
      <w:r>
        <w:rPr>
          <w:lang w:val="en-GB"/>
        </w:rPr>
        <w:t>up window that comes up when you select, ‘Daily QC’ (as in picture below)</w:t>
      </w:r>
    </w:p>
    <w:p w14:paraId="269C1227" w14:textId="0D2A0461" w:rsidR="00AE64C7" w:rsidRDefault="00AE64C7" w:rsidP="00AE64C7">
      <w:pPr>
        <w:pStyle w:val="ListParagraph"/>
        <w:ind w:left="1080" w:firstLine="0"/>
        <w:rPr>
          <w:lang w:val="en-GB"/>
        </w:rPr>
      </w:pPr>
      <w:r>
        <w:rPr>
          <w:noProof/>
        </w:rPr>
        <w:drawing>
          <wp:inline distT="0" distB="0" distL="0" distR="0" wp14:anchorId="47B4C31B" wp14:editId="3BB5092A">
            <wp:extent cx="4824167" cy="3486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4834817" cy="3493846"/>
                    </a:xfrm>
                    <a:prstGeom prst="rect">
                      <a:avLst/>
                    </a:prstGeom>
                    <a:noFill/>
                    <a:ln>
                      <a:noFill/>
                    </a:ln>
                  </pic:spPr>
                </pic:pic>
              </a:graphicData>
            </a:graphic>
          </wp:inline>
        </w:drawing>
      </w:r>
    </w:p>
    <w:p w14:paraId="29AB88DD" w14:textId="77777777" w:rsidR="00AE64C7" w:rsidRDefault="00AE64C7" w:rsidP="00AE64C7">
      <w:pPr>
        <w:pStyle w:val="ListParagraph"/>
        <w:ind w:left="1080" w:firstLine="0"/>
        <w:rPr>
          <w:lang w:val="en-GB"/>
        </w:rPr>
      </w:pPr>
    </w:p>
    <w:p w14:paraId="15EE18B2" w14:textId="72B60192" w:rsidR="00E63187" w:rsidRPr="00545866" w:rsidRDefault="00545866" w:rsidP="00444509">
      <w:pPr>
        <w:rPr>
          <w:lang w:val="en-GB"/>
        </w:rPr>
      </w:pPr>
      <w:r>
        <w:rPr>
          <w:b/>
          <w:bCs/>
          <w:lang w:val="en-GB"/>
        </w:rPr>
        <w:t xml:space="preserve">3.3.2 </w:t>
      </w:r>
      <w:r w:rsidR="00E63187" w:rsidRPr="00457FB2">
        <w:rPr>
          <w:b/>
          <w:bCs/>
          <w:lang w:val="en-GB"/>
        </w:rPr>
        <w:t>Radiographic Uniformity Test</w:t>
      </w:r>
    </w:p>
    <w:p w14:paraId="151F1F72" w14:textId="212C3F54" w:rsidR="00E63187" w:rsidRPr="00F6627B" w:rsidRDefault="00E63187" w:rsidP="008A34CE">
      <w:pPr>
        <w:pStyle w:val="ListParagraph"/>
        <w:numPr>
          <w:ilvl w:val="0"/>
          <w:numId w:val="12"/>
        </w:numPr>
        <w:rPr>
          <w:lang w:val="en-GB"/>
        </w:rPr>
      </w:pPr>
      <w:r w:rsidRPr="00F6627B">
        <w:rPr>
          <w:lang w:val="en-GB"/>
        </w:rPr>
        <w:t>Please perform this test once every week</w:t>
      </w:r>
    </w:p>
    <w:p w14:paraId="3647913D" w14:textId="096E65B2" w:rsidR="00E63187" w:rsidRPr="00F6627B" w:rsidRDefault="00E63187" w:rsidP="008A34CE">
      <w:pPr>
        <w:pStyle w:val="ListParagraph"/>
        <w:numPr>
          <w:ilvl w:val="0"/>
          <w:numId w:val="12"/>
        </w:numPr>
        <w:rPr>
          <w:lang w:val="en-GB"/>
        </w:rPr>
      </w:pPr>
      <w:r w:rsidRPr="00F6627B">
        <w:rPr>
          <w:lang w:val="en-GB"/>
        </w:rPr>
        <w:t>A pop</w:t>
      </w:r>
      <w:r w:rsidR="00AE64C7">
        <w:rPr>
          <w:lang w:val="en-GB"/>
        </w:rPr>
        <w:t>-</w:t>
      </w:r>
      <w:r w:rsidRPr="00F6627B">
        <w:rPr>
          <w:lang w:val="en-GB"/>
        </w:rPr>
        <w:t>up reminder on Hologic DXA machines will remind you to perform the Radiographic uniformity test</w:t>
      </w:r>
    </w:p>
    <w:p w14:paraId="3A1493A5" w14:textId="4FF0CADF" w:rsidR="00E63187" w:rsidRPr="00F6627B" w:rsidRDefault="00E63187" w:rsidP="008A34CE">
      <w:pPr>
        <w:pStyle w:val="ListParagraph"/>
        <w:numPr>
          <w:ilvl w:val="0"/>
          <w:numId w:val="12"/>
        </w:numPr>
        <w:rPr>
          <w:lang w:val="en-GB"/>
        </w:rPr>
      </w:pPr>
      <w:r w:rsidRPr="006C2635">
        <w:rPr>
          <w:lang w:val="en-GB"/>
        </w:rPr>
        <w:t xml:space="preserve">If this does not happen, </w:t>
      </w:r>
      <w:r w:rsidR="00F6627B" w:rsidRPr="006C2635">
        <w:rPr>
          <w:lang w:val="en-GB"/>
        </w:rPr>
        <w:t>cli</w:t>
      </w:r>
      <w:r w:rsidR="00F6627B" w:rsidRPr="00F6627B">
        <w:rPr>
          <w:lang w:val="en-GB"/>
        </w:rPr>
        <w:t>ck on, ‘QC,’ and select, ‘Body Composition QC,’ as shown in the image below</w:t>
      </w:r>
      <w:r w:rsidR="00330F7E">
        <w:rPr>
          <w:lang w:val="en-GB"/>
        </w:rPr>
        <w:t xml:space="preserve"> </w:t>
      </w:r>
    </w:p>
    <w:p w14:paraId="6CE0C159" w14:textId="6493E4DF" w:rsidR="00F6627B" w:rsidRPr="00F6627B" w:rsidRDefault="00330F7E" w:rsidP="008A34CE">
      <w:pPr>
        <w:pStyle w:val="ListParagraph"/>
        <w:numPr>
          <w:ilvl w:val="0"/>
          <w:numId w:val="12"/>
        </w:numPr>
        <w:rPr>
          <w:lang w:val="en-GB"/>
        </w:rPr>
      </w:pPr>
      <w:r>
        <w:rPr>
          <w:lang w:val="en-GB"/>
        </w:rPr>
        <w:t>For the radiographic uniformity test, t</w:t>
      </w:r>
      <w:r w:rsidR="00F6627B" w:rsidRPr="00F6627B">
        <w:rPr>
          <w:lang w:val="en-GB"/>
        </w:rPr>
        <w:t>he scanner arm will scan and sweep through the DXA table</w:t>
      </w:r>
    </w:p>
    <w:p w14:paraId="4B546A9F" w14:textId="18C037E0" w:rsidR="00F6627B" w:rsidRDefault="00F6627B" w:rsidP="008A34CE">
      <w:pPr>
        <w:pStyle w:val="ListParagraph"/>
        <w:numPr>
          <w:ilvl w:val="0"/>
          <w:numId w:val="12"/>
        </w:numPr>
        <w:rPr>
          <w:lang w:val="en-GB"/>
        </w:rPr>
      </w:pPr>
      <w:r w:rsidRPr="00F6627B">
        <w:rPr>
          <w:lang w:val="en-GB"/>
        </w:rPr>
        <w:lastRenderedPageBreak/>
        <w:t>Make sure there is no object on the DXA table during this test</w:t>
      </w:r>
    </w:p>
    <w:p w14:paraId="36A45B7F" w14:textId="5812C807" w:rsidR="00330F7E" w:rsidRDefault="00330F7E" w:rsidP="00330F7E">
      <w:pPr>
        <w:rPr>
          <w:lang w:val="en-GB"/>
        </w:rPr>
      </w:pPr>
    </w:p>
    <w:p w14:paraId="522B806E" w14:textId="6B401675" w:rsidR="00B65C3D" w:rsidRDefault="00330F7E" w:rsidP="00AE64C7">
      <w:pPr>
        <w:ind w:left="720"/>
        <w:rPr>
          <w:lang w:val="en-GB"/>
        </w:rPr>
      </w:pPr>
      <w:r>
        <w:rPr>
          <w:noProof/>
        </w:rPr>
        <w:drawing>
          <wp:inline distT="0" distB="0" distL="0" distR="0" wp14:anchorId="24EDD1D4" wp14:editId="4090164F">
            <wp:extent cx="4588253" cy="3338512"/>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4600779" cy="3347626"/>
                    </a:xfrm>
                    <a:prstGeom prst="rect">
                      <a:avLst/>
                    </a:prstGeom>
                    <a:noFill/>
                    <a:ln>
                      <a:noFill/>
                    </a:ln>
                  </pic:spPr>
                </pic:pic>
              </a:graphicData>
            </a:graphic>
          </wp:inline>
        </w:drawing>
      </w:r>
    </w:p>
    <w:p w14:paraId="563B02B3" w14:textId="30E35E1A" w:rsidR="00DB4040" w:rsidRDefault="00DB4040" w:rsidP="00DB4040">
      <w:pPr>
        <w:rPr>
          <w:lang w:val="en-GB"/>
        </w:rPr>
      </w:pPr>
    </w:p>
    <w:p w14:paraId="1D9DD374" w14:textId="6AA53056" w:rsidR="00DB4040" w:rsidRPr="002F1A98" w:rsidRDefault="00DB4040" w:rsidP="00DB4040">
      <w:pPr>
        <w:rPr>
          <w:i/>
          <w:iCs/>
          <w:lang w:val="en-GB"/>
        </w:rPr>
      </w:pPr>
      <w:r>
        <w:rPr>
          <w:lang w:val="en-GB"/>
        </w:rPr>
        <w:t xml:space="preserve">NB: </w:t>
      </w:r>
      <w:r w:rsidRPr="00DB4040">
        <w:rPr>
          <w:i/>
          <w:iCs/>
          <w:lang w:val="en-GB"/>
        </w:rPr>
        <w:t>Any unsuccessful QC or Radiographic Uniformity Test should be recorded on the DXA Machine Function Report</w:t>
      </w:r>
      <w:r>
        <w:rPr>
          <w:lang w:val="en-GB"/>
        </w:rPr>
        <w:t xml:space="preserve"> </w:t>
      </w:r>
      <w:r w:rsidR="00306FE9" w:rsidRPr="002F1A98">
        <w:rPr>
          <w:i/>
          <w:iCs/>
          <w:lang w:val="en-GB"/>
        </w:rPr>
        <w:t xml:space="preserve">and reported to the </w:t>
      </w:r>
      <w:r w:rsidR="003F13B6">
        <w:rPr>
          <w:i/>
          <w:iCs/>
          <w:lang w:val="en-GB"/>
        </w:rPr>
        <w:t>Vitality team</w:t>
      </w:r>
      <w:r w:rsidR="003F13B6" w:rsidRPr="002F1A98">
        <w:rPr>
          <w:i/>
          <w:iCs/>
          <w:lang w:val="en-GB"/>
        </w:rPr>
        <w:t xml:space="preserve"> lead</w:t>
      </w:r>
    </w:p>
    <w:p w14:paraId="28D0AF0D" w14:textId="77777777" w:rsidR="00DB4040" w:rsidRDefault="00DB4040" w:rsidP="00DB4040">
      <w:pPr>
        <w:rPr>
          <w:lang w:val="en-GB"/>
        </w:rPr>
      </w:pPr>
    </w:p>
    <w:p w14:paraId="10785272" w14:textId="1959D5BE" w:rsidR="00444509" w:rsidRDefault="00444509" w:rsidP="00444509">
      <w:pPr>
        <w:rPr>
          <w:b/>
          <w:bCs/>
          <w:lang w:val="en-GB"/>
        </w:rPr>
      </w:pPr>
      <w:r>
        <w:rPr>
          <w:b/>
          <w:bCs/>
          <w:lang w:val="en-GB"/>
        </w:rPr>
        <w:t xml:space="preserve">3.3.4 </w:t>
      </w:r>
      <w:r w:rsidRPr="001575FC">
        <w:rPr>
          <w:b/>
          <w:bCs/>
          <w:lang w:val="en-GB"/>
        </w:rPr>
        <w:t>DXA Cross</w:t>
      </w:r>
      <w:r w:rsidR="003F13B6">
        <w:rPr>
          <w:b/>
          <w:bCs/>
          <w:lang w:val="en-GB"/>
        </w:rPr>
        <w:t>-</w:t>
      </w:r>
      <w:r w:rsidRPr="001575FC">
        <w:rPr>
          <w:b/>
          <w:bCs/>
          <w:lang w:val="en-GB"/>
        </w:rPr>
        <w:t>Calibration using the European Spine Phantom</w:t>
      </w:r>
      <w:r w:rsidR="00D03188">
        <w:rPr>
          <w:b/>
          <w:bCs/>
          <w:lang w:val="en-GB"/>
        </w:rPr>
        <w:t xml:space="preserve"> (ESP)</w:t>
      </w:r>
    </w:p>
    <w:p w14:paraId="72FFA22C" w14:textId="1B78CE8B" w:rsidR="00444509" w:rsidRPr="00444509" w:rsidRDefault="00444509" w:rsidP="008A34CE">
      <w:pPr>
        <w:pStyle w:val="ListParagraph"/>
        <w:numPr>
          <w:ilvl w:val="0"/>
          <w:numId w:val="17"/>
        </w:numPr>
        <w:rPr>
          <w:lang w:val="en-GB"/>
        </w:rPr>
      </w:pPr>
      <w:r w:rsidRPr="00444509">
        <w:rPr>
          <w:lang w:val="en-GB"/>
        </w:rPr>
        <w:t xml:space="preserve">This </w:t>
      </w:r>
      <w:r w:rsidR="002A7D36">
        <w:rPr>
          <w:lang w:val="en-GB"/>
        </w:rPr>
        <w:t>must</w:t>
      </w:r>
      <w:r w:rsidR="002A7D36" w:rsidRPr="00444509">
        <w:rPr>
          <w:lang w:val="en-GB"/>
        </w:rPr>
        <w:t xml:space="preserve"> </w:t>
      </w:r>
      <w:r w:rsidRPr="00444509">
        <w:rPr>
          <w:lang w:val="en-GB"/>
        </w:rPr>
        <w:t>be performed at the beginning of the study before scanning any of the study participants</w:t>
      </w:r>
      <w:r w:rsidR="002A7D36">
        <w:rPr>
          <w:lang w:val="en-GB"/>
        </w:rPr>
        <w:t xml:space="preserve"> and at regular</w:t>
      </w:r>
      <w:r w:rsidR="00C805A2">
        <w:rPr>
          <w:lang w:val="en-GB"/>
        </w:rPr>
        <w:t xml:space="preserve"> 6 month </w:t>
      </w:r>
      <w:r w:rsidR="002A7D36">
        <w:rPr>
          <w:lang w:val="en-GB"/>
        </w:rPr>
        <w:t>intervals through the study (the same phantom will also be scanned on the DXA machine in Harare)</w:t>
      </w:r>
    </w:p>
    <w:p w14:paraId="53FD6C1E" w14:textId="3E3A6D12" w:rsidR="00444509" w:rsidRPr="00444509" w:rsidRDefault="002A7D36" w:rsidP="008A34CE">
      <w:pPr>
        <w:pStyle w:val="ListParagraph"/>
        <w:numPr>
          <w:ilvl w:val="0"/>
          <w:numId w:val="17"/>
        </w:numPr>
        <w:rPr>
          <w:lang w:val="en-GB"/>
        </w:rPr>
      </w:pPr>
      <w:r>
        <w:rPr>
          <w:lang w:val="en-GB"/>
        </w:rPr>
        <w:t xml:space="preserve">This </w:t>
      </w:r>
      <w:r w:rsidR="00444509" w:rsidRPr="00444509">
        <w:rPr>
          <w:lang w:val="en-GB"/>
        </w:rPr>
        <w:t xml:space="preserve">DXA cross calibration </w:t>
      </w:r>
      <w:r>
        <w:rPr>
          <w:lang w:val="en-GB"/>
        </w:rPr>
        <w:t>will</w:t>
      </w:r>
      <w:r w:rsidRPr="00444509">
        <w:rPr>
          <w:lang w:val="en-GB"/>
        </w:rPr>
        <w:t xml:space="preserve"> </w:t>
      </w:r>
      <w:r w:rsidR="00444509" w:rsidRPr="00444509">
        <w:rPr>
          <w:lang w:val="en-GB"/>
        </w:rPr>
        <w:t>be performed using the EUROPEAN SPINE PHANTOM (ESP)</w:t>
      </w:r>
    </w:p>
    <w:p w14:paraId="22AEE329" w14:textId="0E35139B" w:rsidR="00444509" w:rsidRPr="00187FC8" w:rsidRDefault="00444509" w:rsidP="001408CC">
      <w:pPr>
        <w:pStyle w:val="ListParagraph"/>
        <w:numPr>
          <w:ilvl w:val="0"/>
          <w:numId w:val="17"/>
        </w:numPr>
        <w:rPr>
          <w:lang w:val="en-GB"/>
        </w:rPr>
      </w:pPr>
      <w:r w:rsidRPr="00444509">
        <w:rPr>
          <w:lang w:val="en-GB"/>
        </w:rPr>
        <w:t>Please scan the ESP using the protocol below</w:t>
      </w:r>
      <w:r w:rsidR="00187FC8">
        <w:rPr>
          <w:lang w:val="en-GB"/>
        </w:rPr>
        <w:t xml:space="preserve"> </w:t>
      </w:r>
      <w:r w:rsidRPr="001408CC">
        <w:rPr>
          <w:lang w:val="en-GB"/>
        </w:rPr>
        <w:t xml:space="preserve">for patient spine scanning. </w:t>
      </w:r>
    </w:p>
    <w:p w14:paraId="2A4D69E6" w14:textId="157AD0FA" w:rsidR="00444509" w:rsidRPr="00444509" w:rsidRDefault="00444509" w:rsidP="008A34CE">
      <w:pPr>
        <w:pStyle w:val="ListParagraph"/>
        <w:numPr>
          <w:ilvl w:val="0"/>
          <w:numId w:val="17"/>
        </w:numPr>
        <w:rPr>
          <w:lang w:val="en-GB"/>
        </w:rPr>
      </w:pPr>
      <w:r w:rsidRPr="00444509">
        <w:rPr>
          <w:lang w:val="en-GB"/>
        </w:rPr>
        <w:t xml:space="preserve">Enter the ESP as a new patient, with </w:t>
      </w:r>
      <w:r w:rsidR="00C805A2">
        <w:rPr>
          <w:lang w:val="en-GB"/>
        </w:rPr>
        <w:t xml:space="preserve">last name “ESP”, </w:t>
      </w:r>
      <w:r w:rsidRPr="00444509">
        <w:rPr>
          <w:lang w:val="en-GB"/>
        </w:rPr>
        <w:t xml:space="preserve">weight 60kg, height 1.60m and date of birth 01/01/1960. </w:t>
      </w:r>
    </w:p>
    <w:p w14:paraId="76E45366" w14:textId="77777777" w:rsidR="00444509" w:rsidRPr="00444509" w:rsidRDefault="00444509" w:rsidP="008A34CE">
      <w:pPr>
        <w:pStyle w:val="ListParagraph"/>
        <w:numPr>
          <w:ilvl w:val="0"/>
          <w:numId w:val="17"/>
        </w:numPr>
        <w:rPr>
          <w:lang w:val="en-GB"/>
        </w:rPr>
      </w:pPr>
      <w:r w:rsidRPr="00444509">
        <w:rPr>
          <w:lang w:val="en-GB"/>
        </w:rPr>
        <w:t xml:space="preserve">Centre the scan arm and table to the location where scanning will proceed. Place the ESP on the table in the location indicated by the laser. Position the phantom so that the picture of the spine faces upwards. Adjust the phantom so that the sides are parallel to the sides of the table, and the top of the phantom is nearest the head end of the table. Make small adjustments to the phantom position to align the horizontal line in the bottom most vertebral body with the laser cross-hair. </w:t>
      </w:r>
    </w:p>
    <w:p w14:paraId="30606EC2" w14:textId="253DCE6B" w:rsidR="00444509" w:rsidRPr="00444509" w:rsidRDefault="00444509" w:rsidP="008A34CE">
      <w:pPr>
        <w:pStyle w:val="ListParagraph"/>
        <w:numPr>
          <w:ilvl w:val="0"/>
          <w:numId w:val="17"/>
        </w:numPr>
        <w:rPr>
          <w:lang w:val="en-GB"/>
        </w:rPr>
      </w:pPr>
      <w:r w:rsidRPr="00444509">
        <w:rPr>
          <w:lang w:val="en-GB"/>
        </w:rPr>
        <w:t xml:space="preserve">Choose AP lumbar spine analysis with the default scan mode. Enter scan length as 10cm. </w:t>
      </w:r>
      <w:r w:rsidR="00DD294E">
        <w:rPr>
          <w:lang w:val="en-GB"/>
        </w:rPr>
        <w:t>Start</w:t>
      </w:r>
      <w:r w:rsidR="00DD294E" w:rsidRPr="00444509">
        <w:rPr>
          <w:lang w:val="en-GB"/>
        </w:rPr>
        <w:t xml:space="preserve"> </w:t>
      </w:r>
      <w:r w:rsidRPr="00444509">
        <w:rPr>
          <w:lang w:val="en-GB"/>
        </w:rPr>
        <w:t>the scan.</w:t>
      </w:r>
    </w:p>
    <w:p w14:paraId="7E85E84E" w14:textId="3744136E" w:rsidR="00444509" w:rsidRPr="00444509" w:rsidRDefault="00444509" w:rsidP="008A34CE">
      <w:pPr>
        <w:pStyle w:val="ListParagraph"/>
        <w:numPr>
          <w:ilvl w:val="0"/>
          <w:numId w:val="17"/>
        </w:numPr>
        <w:rPr>
          <w:lang w:val="en-GB"/>
        </w:rPr>
      </w:pPr>
      <w:r w:rsidRPr="00444509">
        <w:rPr>
          <w:lang w:val="en-GB"/>
        </w:rPr>
        <w:t xml:space="preserve">Verify that the phantom has been correctly positioned and scanned. Repeat the procedure if the scan is not </w:t>
      </w:r>
      <w:r w:rsidR="001F0EDF">
        <w:rPr>
          <w:lang w:val="en-GB"/>
        </w:rPr>
        <w:t xml:space="preserve">completely </w:t>
      </w:r>
      <w:r w:rsidRPr="00444509">
        <w:rPr>
          <w:lang w:val="en-GB"/>
        </w:rPr>
        <w:t xml:space="preserve">satisfactory. </w:t>
      </w:r>
    </w:p>
    <w:p w14:paraId="722E04C0" w14:textId="77777777" w:rsidR="00444509" w:rsidRPr="00444509" w:rsidRDefault="00444509" w:rsidP="008A34CE">
      <w:pPr>
        <w:pStyle w:val="ListParagraph"/>
        <w:numPr>
          <w:ilvl w:val="0"/>
          <w:numId w:val="17"/>
        </w:numPr>
        <w:rPr>
          <w:lang w:val="en-GB"/>
        </w:rPr>
      </w:pPr>
      <w:r w:rsidRPr="00444509">
        <w:rPr>
          <w:lang w:val="en-GB"/>
        </w:rPr>
        <w:t xml:space="preserve">Perform analysis of the scan. Ensure the bone map includes all of L1 to L3. Allow automatic analysis of the bone edges. Alter the intervertebral lines so that they are between the vertebral bodies.  </w:t>
      </w:r>
    </w:p>
    <w:p w14:paraId="6A7922DF" w14:textId="5253FEB0" w:rsidR="00444509" w:rsidRPr="00444509" w:rsidRDefault="00444509" w:rsidP="008A34CE">
      <w:pPr>
        <w:pStyle w:val="ListParagraph"/>
        <w:numPr>
          <w:ilvl w:val="0"/>
          <w:numId w:val="17"/>
        </w:numPr>
        <w:rPr>
          <w:lang w:val="en-GB"/>
        </w:rPr>
      </w:pPr>
      <w:r w:rsidRPr="00444509">
        <w:rPr>
          <w:lang w:val="en-GB"/>
        </w:rPr>
        <w:t xml:space="preserve">Save and print a copy of the scan </w:t>
      </w:r>
      <w:r w:rsidR="001F0EDF">
        <w:rPr>
          <w:lang w:val="en-GB"/>
        </w:rPr>
        <w:t>report.</w:t>
      </w:r>
    </w:p>
    <w:p w14:paraId="443BBF38" w14:textId="160EE625" w:rsidR="00444509" w:rsidRPr="00444509" w:rsidRDefault="00444509" w:rsidP="008A34CE">
      <w:pPr>
        <w:pStyle w:val="ListParagraph"/>
        <w:numPr>
          <w:ilvl w:val="0"/>
          <w:numId w:val="17"/>
        </w:numPr>
        <w:rPr>
          <w:lang w:val="en-GB"/>
        </w:rPr>
      </w:pPr>
      <w:r w:rsidRPr="00444509">
        <w:rPr>
          <w:lang w:val="en-GB"/>
        </w:rPr>
        <w:t xml:space="preserve">Remove the ESP from the table. </w:t>
      </w:r>
    </w:p>
    <w:p w14:paraId="7A85927E" w14:textId="549FD250" w:rsidR="00444509" w:rsidRPr="003E40FC" w:rsidRDefault="00444509" w:rsidP="008A34CE">
      <w:pPr>
        <w:pStyle w:val="ListParagraph"/>
        <w:numPr>
          <w:ilvl w:val="0"/>
          <w:numId w:val="17"/>
        </w:numPr>
        <w:rPr>
          <w:b/>
          <w:bCs/>
          <w:lang w:val="en-GB"/>
        </w:rPr>
      </w:pPr>
      <w:r w:rsidRPr="00444509">
        <w:rPr>
          <w:lang w:val="en-GB"/>
        </w:rPr>
        <w:t>Repeat</w:t>
      </w:r>
      <w:r w:rsidR="002F1A98">
        <w:rPr>
          <w:lang w:val="en-GB"/>
        </w:rPr>
        <w:t xml:space="preserve"> </w:t>
      </w:r>
      <w:r w:rsidR="003E40FC">
        <w:rPr>
          <w:lang w:val="en-GB"/>
        </w:rPr>
        <w:t xml:space="preserve">the </w:t>
      </w:r>
      <w:r w:rsidR="002F1A98">
        <w:rPr>
          <w:lang w:val="en-GB"/>
        </w:rPr>
        <w:t>scan</w:t>
      </w:r>
      <w:r w:rsidR="003E40FC">
        <w:rPr>
          <w:lang w:val="en-GB"/>
        </w:rPr>
        <w:t xml:space="preserve"> of</w:t>
      </w:r>
      <w:r w:rsidR="002F1A98">
        <w:rPr>
          <w:lang w:val="en-GB"/>
        </w:rPr>
        <w:t xml:space="preserve"> the phantom</w:t>
      </w:r>
      <w:r w:rsidR="003E40FC">
        <w:rPr>
          <w:lang w:val="en-GB"/>
        </w:rPr>
        <w:t>,</w:t>
      </w:r>
      <w:r w:rsidR="002F1A98">
        <w:rPr>
          <w:lang w:val="en-GB"/>
        </w:rPr>
        <w:t xml:space="preserve"> in the same way </w:t>
      </w:r>
      <w:r w:rsidR="003E40FC">
        <w:rPr>
          <w:lang w:val="en-GB"/>
        </w:rPr>
        <w:t xml:space="preserve">as </w:t>
      </w:r>
      <w:r w:rsidR="002F1A98">
        <w:rPr>
          <w:lang w:val="en-GB"/>
        </w:rPr>
        <w:t>described above</w:t>
      </w:r>
      <w:r w:rsidR="003E40FC">
        <w:rPr>
          <w:lang w:val="en-GB"/>
        </w:rPr>
        <w:t>,</w:t>
      </w:r>
      <w:r w:rsidR="002F1A98">
        <w:rPr>
          <w:lang w:val="en-GB"/>
        </w:rPr>
        <w:t xml:space="preserve"> until you have 10 phantom scans acquired on the same day.</w:t>
      </w:r>
    </w:p>
    <w:p w14:paraId="11BE9342" w14:textId="333E6587" w:rsidR="007A1165" w:rsidRPr="002F1A98" w:rsidRDefault="002F1A98" w:rsidP="002F1A98">
      <w:pPr>
        <w:pStyle w:val="ListParagraph"/>
        <w:numPr>
          <w:ilvl w:val="0"/>
          <w:numId w:val="17"/>
        </w:numPr>
        <w:rPr>
          <w:b/>
          <w:bCs/>
          <w:lang w:val="en-GB"/>
        </w:rPr>
      </w:pPr>
      <w:r w:rsidRPr="002F1A98">
        <w:rPr>
          <w:lang w:val="en-GB"/>
        </w:rPr>
        <w:t>Store securely in the ESP Box.</w:t>
      </w:r>
      <w:r w:rsidR="007A1165" w:rsidRPr="002F1A98">
        <w:rPr>
          <w:b/>
          <w:bCs/>
          <w:lang w:val="en-GB"/>
        </w:rPr>
        <w:br w:type="page"/>
      </w:r>
    </w:p>
    <w:p w14:paraId="4220F2B1" w14:textId="508589C7" w:rsidR="00E63187" w:rsidRPr="00B65C3D" w:rsidRDefault="00545866" w:rsidP="00444509">
      <w:pPr>
        <w:rPr>
          <w:lang w:val="en-GB"/>
        </w:rPr>
      </w:pPr>
      <w:r>
        <w:rPr>
          <w:b/>
          <w:bCs/>
          <w:lang w:val="en-GB"/>
        </w:rPr>
        <w:lastRenderedPageBreak/>
        <w:t xml:space="preserve">3.4 </w:t>
      </w:r>
      <w:r w:rsidR="00E63187" w:rsidRPr="00B65C3D">
        <w:rPr>
          <w:b/>
          <w:bCs/>
          <w:lang w:val="en-GB"/>
        </w:rPr>
        <w:t xml:space="preserve">Before performing </w:t>
      </w:r>
      <w:r w:rsidR="007A1165">
        <w:rPr>
          <w:b/>
          <w:bCs/>
          <w:lang w:val="en-GB"/>
        </w:rPr>
        <w:t>a</w:t>
      </w:r>
      <w:r w:rsidR="007A1165" w:rsidRPr="00B65C3D">
        <w:rPr>
          <w:b/>
          <w:bCs/>
          <w:lang w:val="en-GB"/>
        </w:rPr>
        <w:t xml:space="preserve"> </w:t>
      </w:r>
      <w:r w:rsidR="007A1165">
        <w:rPr>
          <w:b/>
          <w:bCs/>
          <w:lang w:val="en-GB"/>
        </w:rPr>
        <w:t xml:space="preserve">study participant </w:t>
      </w:r>
      <w:r w:rsidR="00E63187" w:rsidRPr="00B65C3D">
        <w:rPr>
          <w:b/>
          <w:bCs/>
          <w:lang w:val="en-GB"/>
        </w:rPr>
        <w:t xml:space="preserve">DXA scan </w:t>
      </w:r>
    </w:p>
    <w:p w14:paraId="050B4ECA" w14:textId="77777777" w:rsidR="00E63187" w:rsidRPr="00B65C3D" w:rsidRDefault="00E63187" w:rsidP="00444509">
      <w:pPr>
        <w:rPr>
          <w:lang w:val="en-GB"/>
        </w:rPr>
      </w:pPr>
      <w:r w:rsidRPr="00B65C3D">
        <w:rPr>
          <w:lang w:val="en-GB"/>
        </w:rPr>
        <w:t>T</w:t>
      </w:r>
      <w:r>
        <w:rPr>
          <w:lang w:val="en-GB"/>
        </w:rPr>
        <w:t>he following must be ensured:</w:t>
      </w:r>
    </w:p>
    <w:p w14:paraId="1DDA50BC" w14:textId="77777777" w:rsidR="00E63187" w:rsidRPr="00E115D9" w:rsidRDefault="00E63187" w:rsidP="008A34CE">
      <w:pPr>
        <w:pStyle w:val="ListParagraph"/>
        <w:numPr>
          <w:ilvl w:val="0"/>
          <w:numId w:val="3"/>
        </w:numPr>
        <w:rPr>
          <w:lang w:val="en-GB"/>
        </w:rPr>
      </w:pPr>
      <w:r w:rsidRPr="00E115D9">
        <w:rPr>
          <w:lang w:val="en-GB"/>
        </w:rPr>
        <w:t>If the p</w:t>
      </w:r>
      <w:r>
        <w:rPr>
          <w:lang w:val="en-GB"/>
        </w:rPr>
        <w:t>articipant is female,</w:t>
      </w:r>
      <w:r w:rsidRPr="00E115D9">
        <w:rPr>
          <w:lang w:val="en-GB"/>
        </w:rPr>
        <w:t xml:space="preserve"> confirm that she is not pregnant.</w:t>
      </w:r>
    </w:p>
    <w:p w14:paraId="5B57FC5C" w14:textId="77777777" w:rsidR="00E63187" w:rsidRPr="00B65C3D" w:rsidRDefault="00E63187" w:rsidP="008A34CE">
      <w:pPr>
        <w:pStyle w:val="ListParagraph"/>
        <w:numPr>
          <w:ilvl w:val="0"/>
          <w:numId w:val="2"/>
        </w:numPr>
        <w:rPr>
          <w:lang w:val="en-GB"/>
        </w:rPr>
      </w:pPr>
      <w:r w:rsidRPr="00B65C3D">
        <w:rPr>
          <w:lang w:val="en-GB"/>
        </w:rPr>
        <w:t xml:space="preserve">The participant </w:t>
      </w:r>
      <w:r>
        <w:rPr>
          <w:lang w:val="en-GB"/>
        </w:rPr>
        <w:t>is able to</w:t>
      </w:r>
      <w:r w:rsidRPr="00B65C3D">
        <w:rPr>
          <w:lang w:val="en-GB"/>
        </w:rPr>
        <w:t xml:space="preserve"> lie flat on their back for about 10</w:t>
      </w:r>
      <w:r>
        <w:rPr>
          <w:lang w:val="en-GB"/>
        </w:rPr>
        <w:t xml:space="preserve"> </w:t>
      </w:r>
      <w:r w:rsidRPr="00B65C3D">
        <w:rPr>
          <w:lang w:val="en-GB"/>
        </w:rPr>
        <w:t xml:space="preserve">minutes. </w:t>
      </w:r>
    </w:p>
    <w:p w14:paraId="59793AE0" w14:textId="723C3F73" w:rsidR="00E63187" w:rsidRPr="00B65C3D" w:rsidRDefault="00E63187" w:rsidP="008A34CE">
      <w:pPr>
        <w:pStyle w:val="ListParagraph"/>
        <w:numPr>
          <w:ilvl w:val="0"/>
          <w:numId w:val="2"/>
        </w:numPr>
        <w:rPr>
          <w:lang w:val="en-GB"/>
        </w:rPr>
      </w:pPr>
      <w:r w:rsidRPr="00B65C3D">
        <w:rPr>
          <w:lang w:val="en-GB"/>
        </w:rPr>
        <w:t xml:space="preserve">The participant has not had any contrast enhanced imaging procedure within the past two weeks. If </w:t>
      </w:r>
      <w:r w:rsidR="005545A6">
        <w:rPr>
          <w:lang w:val="en-GB"/>
        </w:rPr>
        <w:t xml:space="preserve">the </w:t>
      </w:r>
      <w:r w:rsidRPr="00B65C3D">
        <w:rPr>
          <w:lang w:val="en-GB"/>
        </w:rPr>
        <w:t xml:space="preserve">participant has had such a procedure their DXA scan should be rescheduled to a week later. </w:t>
      </w:r>
    </w:p>
    <w:p w14:paraId="1AD47AF8" w14:textId="77777777" w:rsidR="00E63187" w:rsidRPr="00B65C3D" w:rsidRDefault="00E63187" w:rsidP="008A34CE">
      <w:pPr>
        <w:pStyle w:val="ListParagraph"/>
        <w:numPr>
          <w:ilvl w:val="0"/>
          <w:numId w:val="2"/>
        </w:numPr>
        <w:rPr>
          <w:lang w:val="en-GB"/>
        </w:rPr>
      </w:pPr>
      <w:r w:rsidRPr="00B65C3D">
        <w:rPr>
          <w:lang w:val="en-GB"/>
        </w:rPr>
        <w:t xml:space="preserve">The participant has changed into a comfortable loose-fitting gown. </w:t>
      </w:r>
    </w:p>
    <w:p w14:paraId="647E3C88" w14:textId="2E037F98" w:rsidR="00E63187" w:rsidRPr="00B65C3D" w:rsidRDefault="005545A6" w:rsidP="008A34CE">
      <w:pPr>
        <w:pStyle w:val="ListParagraph"/>
        <w:numPr>
          <w:ilvl w:val="0"/>
          <w:numId w:val="2"/>
        </w:numPr>
        <w:rPr>
          <w:lang w:val="en-GB"/>
        </w:rPr>
      </w:pPr>
      <w:r>
        <w:rPr>
          <w:lang w:val="en-GB"/>
        </w:rPr>
        <w:t>The p</w:t>
      </w:r>
      <w:r w:rsidR="00E63187" w:rsidRPr="00B65C3D">
        <w:rPr>
          <w:lang w:val="en-GB"/>
        </w:rPr>
        <w:t>articipant has removed all radiopaque objects</w:t>
      </w:r>
      <w:r w:rsidR="00E63187" w:rsidRPr="00E115D9">
        <w:rPr>
          <w:lang w:val="en-GB"/>
        </w:rPr>
        <w:t xml:space="preserve"> </w:t>
      </w:r>
      <w:r w:rsidR="00E63187">
        <w:rPr>
          <w:lang w:val="en-GB"/>
        </w:rPr>
        <w:t xml:space="preserve">or </w:t>
      </w:r>
      <w:r w:rsidR="00E63187" w:rsidRPr="00173B49">
        <w:rPr>
          <w:lang w:val="en-GB"/>
        </w:rPr>
        <w:t xml:space="preserve">any clothing with metal fasteners and any metal jewellery, </w:t>
      </w:r>
      <w:r w:rsidR="00E63187" w:rsidRPr="00B65C3D">
        <w:rPr>
          <w:lang w:val="en-GB"/>
        </w:rPr>
        <w:t xml:space="preserve">from within the scan area e.g. </w:t>
      </w:r>
      <w:r w:rsidR="00E63187">
        <w:rPr>
          <w:lang w:val="en-GB"/>
        </w:rPr>
        <w:t xml:space="preserve">glasses, </w:t>
      </w:r>
      <w:r w:rsidR="00E63187" w:rsidRPr="00B65C3D">
        <w:rPr>
          <w:lang w:val="en-GB"/>
        </w:rPr>
        <w:t xml:space="preserve">belts, underwire bras, zippers, buttons etc. </w:t>
      </w:r>
    </w:p>
    <w:p w14:paraId="45BA5683" w14:textId="77777777" w:rsidR="00E63187" w:rsidRDefault="00E63187" w:rsidP="00B65C3D">
      <w:pPr>
        <w:ind w:left="698" w:firstLine="720"/>
        <w:rPr>
          <w:lang w:val="en-GB"/>
        </w:rPr>
      </w:pPr>
    </w:p>
    <w:p w14:paraId="4E247491" w14:textId="16A025B3" w:rsidR="00B65C3D" w:rsidRPr="00B65C3D" w:rsidRDefault="00545866" w:rsidP="00444509">
      <w:pPr>
        <w:rPr>
          <w:lang w:val="en-GB"/>
        </w:rPr>
      </w:pPr>
      <w:r>
        <w:rPr>
          <w:b/>
          <w:bCs/>
          <w:lang w:val="en-GB"/>
        </w:rPr>
        <w:t xml:space="preserve">3.5 </w:t>
      </w:r>
      <w:r w:rsidR="00B65C3D" w:rsidRPr="00B65C3D">
        <w:rPr>
          <w:b/>
          <w:bCs/>
          <w:lang w:val="en-GB"/>
        </w:rPr>
        <w:t xml:space="preserve">Entering the biography of the participant </w:t>
      </w:r>
    </w:p>
    <w:p w14:paraId="219D7573" w14:textId="77777777" w:rsidR="006D3F13" w:rsidRDefault="00B65C3D" w:rsidP="008A34CE">
      <w:pPr>
        <w:pStyle w:val="ListParagraph"/>
        <w:numPr>
          <w:ilvl w:val="0"/>
          <w:numId w:val="5"/>
        </w:numPr>
        <w:rPr>
          <w:lang w:val="en-GB"/>
        </w:rPr>
      </w:pPr>
      <w:r w:rsidRPr="003173F1">
        <w:rPr>
          <w:lang w:val="en-GB"/>
        </w:rPr>
        <w:t>For consistency, all biographies should be structured the same way.</w:t>
      </w:r>
    </w:p>
    <w:p w14:paraId="6798B36B" w14:textId="199C39F1" w:rsidR="00B65C3D" w:rsidRDefault="006D3F13" w:rsidP="008A34CE">
      <w:pPr>
        <w:pStyle w:val="ListParagraph"/>
        <w:numPr>
          <w:ilvl w:val="0"/>
          <w:numId w:val="5"/>
        </w:numPr>
        <w:rPr>
          <w:lang w:val="en-GB"/>
        </w:rPr>
      </w:pPr>
      <w:r>
        <w:rPr>
          <w:lang w:val="en-GB"/>
        </w:rPr>
        <w:t>Ask the participant if they have ever been scanned before</w:t>
      </w:r>
      <w:r w:rsidR="00B65C3D" w:rsidRPr="003173F1">
        <w:rPr>
          <w:lang w:val="en-GB"/>
        </w:rPr>
        <w:t xml:space="preserve"> </w:t>
      </w:r>
    </w:p>
    <w:p w14:paraId="5DE89178" w14:textId="5742BE10" w:rsidR="0053428D" w:rsidRPr="003173F1" w:rsidRDefault="0053428D" w:rsidP="008A34CE">
      <w:pPr>
        <w:pStyle w:val="ListParagraph"/>
        <w:numPr>
          <w:ilvl w:val="0"/>
          <w:numId w:val="5"/>
        </w:numPr>
        <w:rPr>
          <w:lang w:val="en-GB"/>
        </w:rPr>
      </w:pPr>
      <w:r>
        <w:rPr>
          <w:lang w:val="en-GB"/>
        </w:rPr>
        <w:t>For a participant who is being scanned for the first time, click on the ‘perform exam’ tab and select, ‘new patient’</w:t>
      </w:r>
    </w:p>
    <w:p w14:paraId="6A0BB972" w14:textId="36824F78" w:rsidR="00804917" w:rsidRPr="00804917" w:rsidRDefault="00804917" w:rsidP="008A34CE">
      <w:pPr>
        <w:pStyle w:val="ListParagraph"/>
        <w:numPr>
          <w:ilvl w:val="0"/>
          <w:numId w:val="5"/>
        </w:numPr>
        <w:rPr>
          <w:lang w:val="en-GB"/>
        </w:rPr>
      </w:pPr>
      <w:r w:rsidRPr="003173F1">
        <w:rPr>
          <w:lang w:val="en-GB"/>
        </w:rPr>
        <w:t xml:space="preserve">The last name of every participant shall be </w:t>
      </w:r>
      <w:r>
        <w:rPr>
          <w:lang w:val="en-GB"/>
        </w:rPr>
        <w:t>entered as VITALITY20</w:t>
      </w:r>
    </w:p>
    <w:p w14:paraId="6827FA6B" w14:textId="402F7866" w:rsidR="00B65C3D" w:rsidRPr="00E91A81" w:rsidRDefault="0053428D" w:rsidP="001408CC">
      <w:pPr>
        <w:pStyle w:val="ListParagraph"/>
        <w:numPr>
          <w:ilvl w:val="0"/>
          <w:numId w:val="5"/>
        </w:numPr>
        <w:rPr>
          <w:lang w:val="en-GB"/>
        </w:rPr>
      </w:pPr>
      <w:r>
        <w:rPr>
          <w:lang w:val="en-GB"/>
        </w:rPr>
        <w:t xml:space="preserve">Enter the participant’s </w:t>
      </w:r>
      <w:r w:rsidR="00893BBD">
        <w:rPr>
          <w:lang w:val="en-GB"/>
        </w:rPr>
        <w:t>unique study id</w:t>
      </w:r>
      <w:r>
        <w:rPr>
          <w:lang w:val="en-GB"/>
        </w:rPr>
        <w:t xml:space="preserve"> on the field marked, ‘first name,’ </w:t>
      </w:r>
      <w:r w:rsidRPr="002F1A98">
        <w:rPr>
          <w:b/>
          <w:bCs/>
          <w:lang w:val="en-GB"/>
        </w:rPr>
        <w:t>and also</w:t>
      </w:r>
      <w:r>
        <w:rPr>
          <w:lang w:val="en-GB"/>
        </w:rPr>
        <w:t xml:space="preserve"> on the field marked, ‘ID</w:t>
      </w:r>
      <w:r w:rsidRPr="001408CC">
        <w:rPr>
          <w:lang w:val="en-GB"/>
        </w:rPr>
        <w:t>’</w:t>
      </w:r>
    </w:p>
    <w:p w14:paraId="66C05A69" w14:textId="1F639274" w:rsidR="00804917" w:rsidRPr="00AE64C7" w:rsidRDefault="00667920" w:rsidP="008A34CE">
      <w:pPr>
        <w:pStyle w:val="ListParagraph"/>
        <w:numPr>
          <w:ilvl w:val="0"/>
          <w:numId w:val="5"/>
        </w:numPr>
        <w:rPr>
          <w:lang w:val="en-GB"/>
        </w:rPr>
      </w:pPr>
      <w:r>
        <w:rPr>
          <w:lang w:val="en-GB"/>
        </w:rPr>
        <w:t xml:space="preserve">Only </w:t>
      </w:r>
      <w:r w:rsidR="00804917" w:rsidRPr="003173F1">
        <w:rPr>
          <w:lang w:val="en-GB"/>
        </w:rPr>
        <w:t xml:space="preserve">ID numbers are </w:t>
      </w:r>
      <w:r w:rsidR="00893BBD">
        <w:rPr>
          <w:lang w:val="en-GB"/>
        </w:rPr>
        <w:t xml:space="preserve">to be </w:t>
      </w:r>
      <w:r w:rsidR="00804917">
        <w:rPr>
          <w:lang w:val="en-GB"/>
        </w:rPr>
        <w:t>used (</w:t>
      </w:r>
      <w:r w:rsidR="00804917" w:rsidRPr="002F1A98">
        <w:rPr>
          <w:b/>
          <w:bCs/>
          <w:lang w:val="en-GB"/>
        </w:rPr>
        <w:t>no names</w:t>
      </w:r>
      <w:r w:rsidR="00804917">
        <w:rPr>
          <w:lang w:val="en-GB"/>
        </w:rPr>
        <w:t>)</w:t>
      </w:r>
      <w:r>
        <w:rPr>
          <w:lang w:val="en-GB"/>
        </w:rPr>
        <w:t>.</w:t>
      </w:r>
      <w:r w:rsidR="00960417">
        <w:rPr>
          <w:lang w:val="en-GB"/>
        </w:rPr>
        <w:t xml:space="preserve"> An example ID number V2345 has just been used in the image below to show where to enter the ID</w:t>
      </w:r>
      <w:r>
        <w:rPr>
          <w:lang w:val="en-GB"/>
        </w:rPr>
        <w:t>,</w:t>
      </w:r>
      <w:r w:rsidR="00960417">
        <w:rPr>
          <w:lang w:val="en-GB"/>
        </w:rPr>
        <w:t xml:space="preserve"> but </w:t>
      </w:r>
      <w:r>
        <w:rPr>
          <w:lang w:val="en-GB"/>
        </w:rPr>
        <w:t xml:space="preserve">ensure you </w:t>
      </w:r>
      <w:r w:rsidR="00960417">
        <w:rPr>
          <w:lang w:val="en-GB"/>
        </w:rPr>
        <w:t>use the study specific ID and format for each participant</w:t>
      </w:r>
    </w:p>
    <w:p w14:paraId="7DA65598" w14:textId="04CB43AF" w:rsidR="00516009" w:rsidRDefault="00580758" w:rsidP="008A34CE">
      <w:pPr>
        <w:pStyle w:val="ListParagraph"/>
        <w:numPr>
          <w:ilvl w:val="0"/>
          <w:numId w:val="5"/>
        </w:numPr>
        <w:rPr>
          <w:lang w:val="en-GB"/>
        </w:rPr>
      </w:pPr>
      <w:r>
        <w:rPr>
          <w:lang w:val="en-GB"/>
        </w:rPr>
        <w:t>Date of birth (</w:t>
      </w:r>
      <w:r w:rsidR="008A0EDD" w:rsidRPr="003173F1">
        <w:rPr>
          <w:lang w:val="en-GB"/>
        </w:rPr>
        <w:t>DOB</w:t>
      </w:r>
      <w:r>
        <w:rPr>
          <w:lang w:val="en-GB"/>
        </w:rPr>
        <w:t>)</w:t>
      </w:r>
      <w:r w:rsidR="008A0EDD" w:rsidRPr="003173F1">
        <w:rPr>
          <w:lang w:val="en-GB"/>
        </w:rPr>
        <w:t xml:space="preserve"> must be entered with year in full</w:t>
      </w:r>
    </w:p>
    <w:p w14:paraId="6B06BD35" w14:textId="04F03A3D" w:rsidR="008A0EDD" w:rsidRPr="003173F1" w:rsidRDefault="00516009" w:rsidP="008A34CE">
      <w:pPr>
        <w:pStyle w:val="ListParagraph"/>
        <w:numPr>
          <w:ilvl w:val="0"/>
          <w:numId w:val="5"/>
        </w:numPr>
        <w:rPr>
          <w:lang w:val="en-GB"/>
        </w:rPr>
      </w:pPr>
      <w:r>
        <w:rPr>
          <w:lang w:val="en-GB"/>
        </w:rPr>
        <w:t xml:space="preserve">Enter </w:t>
      </w:r>
      <w:r w:rsidR="00861D51">
        <w:rPr>
          <w:lang w:val="en-GB"/>
        </w:rPr>
        <w:t>height in centimetres, weight in kilo</w:t>
      </w:r>
      <w:r w:rsidR="008A0EDD" w:rsidRPr="003173F1">
        <w:rPr>
          <w:lang w:val="en-GB"/>
        </w:rPr>
        <w:t>g</w:t>
      </w:r>
      <w:r w:rsidR="00861D51">
        <w:rPr>
          <w:lang w:val="en-GB"/>
        </w:rPr>
        <w:t>ram</w:t>
      </w:r>
      <w:r w:rsidR="008A0EDD" w:rsidRPr="003173F1">
        <w:rPr>
          <w:lang w:val="en-GB"/>
        </w:rPr>
        <w:t xml:space="preserve">s and </w:t>
      </w:r>
      <w:r w:rsidR="00804917">
        <w:rPr>
          <w:lang w:val="en-GB"/>
        </w:rPr>
        <w:t xml:space="preserve">select </w:t>
      </w:r>
      <w:r w:rsidR="008A0EDD" w:rsidRPr="003173F1">
        <w:rPr>
          <w:lang w:val="en-GB"/>
        </w:rPr>
        <w:t>sex</w:t>
      </w:r>
      <w:r w:rsidR="00893BBD">
        <w:rPr>
          <w:lang w:val="en-GB"/>
        </w:rPr>
        <w:t xml:space="preserve"> and </w:t>
      </w:r>
      <w:r w:rsidR="00653F4B">
        <w:rPr>
          <w:lang w:val="en-GB"/>
        </w:rPr>
        <w:t>‘</w:t>
      </w:r>
      <w:r w:rsidR="00653F4B" w:rsidRPr="002F1A98">
        <w:rPr>
          <w:b/>
          <w:bCs/>
          <w:lang w:val="en-GB"/>
        </w:rPr>
        <w:t>White</w:t>
      </w:r>
      <w:r w:rsidR="00653F4B">
        <w:rPr>
          <w:lang w:val="en-GB"/>
        </w:rPr>
        <w:t xml:space="preserve">’ </w:t>
      </w:r>
      <w:r w:rsidR="00893BBD">
        <w:rPr>
          <w:lang w:val="en-GB"/>
        </w:rPr>
        <w:t>ethnicity</w:t>
      </w:r>
      <w:r w:rsidR="008A0EDD" w:rsidRPr="003173F1">
        <w:rPr>
          <w:lang w:val="en-GB"/>
        </w:rPr>
        <w:t xml:space="preserve">. </w:t>
      </w:r>
    </w:p>
    <w:p w14:paraId="3AB942A2" w14:textId="1D93C7DE" w:rsidR="00B65C3D" w:rsidRPr="003173F1" w:rsidRDefault="00B65C3D" w:rsidP="008A34CE">
      <w:pPr>
        <w:pStyle w:val="ListParagraph"/>
        <w:numPr>
          <w:ilvl w:val="0"/>
          <w:numId w:val="5"/>
        </w:numPr>
        <w:rPr>
          <w:lang w:val="en-GB"/>
        </w:rPr>
      </w:pPr>
      <w:r w:rsidRPr="003173F1">
        <w:rPr>
          <w:lang w:val="en-GB"/>
        </w:rPr>
        <w:t xml:space="preserve">The </w:t>
      </w:r>
      <w:r w:rsidR="00893BBD">
        <w:rPr>
          <w:lang w:val="en-GB"/>
        </w:rPr>
        <w:t>radiographer</w:t>
      </w:r>
      <w:r w:rsidR="00893BBD" w:rsidRPr="003173F1">
        <w:rPr>
          <w:lang w:val="en-GB"/>
        </w:rPr>
        <w:t xml:space="preserve"> </w:t>
      </w:r>
      <w:r w:rsidR="00893BBD">
        <w:rPr>
          <w:lang w:val="en-GB"/>
        </w:rPr>
        <w:t>must</w:t>
      </w:r>
      <w:r w:rsidR="00893BBD" w:rsidRPr="003173F1">
        <w:rPr>
          <w:lang w:val="en-GB"/>
        </w:rPr>
        <w:t xml:space="preserve"> </w:t>
      </w:r>
      <w:r w:rsidRPr="003173F1">
        <w:rPr>
          <w:lang w:val="en-GB"/>
        </w:rPr>
        <w:t>enter</w:t>
      </w:r>
      <w:r w:rsidR="00DA2E90">
        <w:rPr>
          <w:lang w:val="en-GB"/>
        </w:rPr>
        <w:t xml:space="preserve"> their</w:t>
      </w:r>
      <w:r w:rsidRPr="003173F1">
        <w:rPr>
          <w:lang w:val="en-GB"/>
        </w:rPr>
        <w:t xml:space="preserve"> initials in the operator key code. </w:t>
      </w:r>
    </w:p>
    <w:p w14:paraId="3C6A9F42" w14:textId="31626468" w:rsidR="007F2D08" w:rsidRPr="003173F1" w:rsidRDefault="007F2D08" w:rsidP="008A34CE">
      <w:pPr>
        <w:pStyle w:val="ListParagraph"/>
        <w:numPr>
          <w:ilvl w:val="0"/>
          <w:numId w:val="5"/>
        </w:numPr>
        <w:rPr>
          <w:lang w:val="en-GB"/>
        </w:rPr>
      </w:pPr>
      <w:r>
        <w:rPr>
          <w:lang w:val="en-GB"/>
        </w:rPr>
        <w:t>When all participant details have been entered correctly click ‘Ok’ and select lumbar spine scan from the list of examinations and then move on to positioning the participant for this procedure</w:t>
      </w:r>
    </w:p>
    <w:p w14:paraId="3D01DC33" w14:textId="77777777" w:rsidR="00863616" w:rsidRDefault="00863616" w:rsidP="002F1A98">
      <w:pPr>
        <w:pStyle w:val="ListParagraph"/>
        <w:ind w:firstLine="0"/>
        <w:rPr>
          <w:lang w:val="en-GB"/>
        </w:rPr>
      </w:pPr>
    </w:p>
    <w:p w14:paraId="438A3F97" w14:textId="64D16171" w:rsidR="00E63187" w:rsidRDefault="00E63187" w:rsidP="008A34CE">
      <w:pPr>
        <w:pStyle w:val="ListParagraph"/>
        <w:numPr>
          <w:ilvl w:val="0"/>
          <w:numId w:val="5"/>
        </w:numPr>
        <w:rPr>
          <w:lang w:val="en-GB"/>
        </w:rPr>
      </w:pPr>
      <w:r>
        <w:rPr>
          <w:lang w:val="en-GB"/>
        </w:rPr>
        <w:t xml:space="preserve">If </w:t>
      </w:r>
      <w:r w:rsidR="00863616">
        <w:rPr>
          <w:lang w:val="en-GB"/>
        </w:rPr>
        <w:t xml:space="preserve">the </w:t>
      </w:r>
      <w:r>
        <w:rPr>
          <w:lang w:val="en-GB"/>
        </w:rPr>
        <w:t xml:space="preserve">participant has come for </w:t>
      </w:r>
      <w:r w:rsidR="006D3F13">
        <w:rPr>
          <w:lang w:val="en-GB"/>
        </w:rPr>
        <w:t xml:space="preserve">a </w:t>
      </w:r>
      <w:r>
        <w:rPr>
          <w:lang w:val="en-GB"/>
        </w:rPr>
        <w:t xml:space="preserve">second or third </w:t>
      </w:r>
      <w:r w:rsidR="00863616">
        <w:rPr>
          <w:lang w:val="en-GB"/>
        </w:rPr>
        <w:t>scan</w:t>
      </w:r>
      <w:r w:rsidR="006D3F13">
        <w:rPr>
          <w:lang w:val="en-GB"/>
        </w:rPr>
        <w:t xml:space="preserve"> (or more)</w:t>
      </w:r>
      <w:r>
        <w:rPr>
          <w:lang w:val="en-GB"/>
        </w:rPr>
        <w:t xml:space="preserve">, click on the perform exam tab and select the participant by their study ID from the list of participants. </w:t>
      </w:r>
      <w:r w:rsidR="00C805A2">
        <w:rPr>
          <w:lang w:val="en-GB"/>
        </w:rPr>
        <w:t xml:space="preserve">Do not enter </w:t>
      </w:r>
      <w:r w:rsidR="00F57D3E">
        <w:rPr>
          <w:lang w:val="en-GB"/>
        </w:rPr>
        <w:t>a returning</w:t>
      </w:r>
      <w:r w:rsidR="00C805A2">
        <w:rPr>
          <w:lang w:val="en-GB"/>
        </w:rPr>
        <w:t xml:space="preserve"> participant </w:t>
      </w:r>
      <w:r w:rsidR="003E40FC">
        <w:rPr>
          <w:lang w:val="en-GB"/>
        </w:rPr>
        <w:t>separately</w:t>
      </w:r>
      <w:r w:rsidR="00C805A2">
        <w:rPr>
          <w:lang w:val="en-GB"/>
        </w:rPr>
        <w:t xml:space="preserve"> as a new participant</w:t>
      </w:r>
      <w:r w:rsidR="00DA014F">
        <w:rPr>
          <w:lang w:val="en-GB"/>
        </w:rPr>
        <w:t>.</w:t>
      </w:r>
      <w:r w:rsidR="00C805A2">
        <w:rPr>
          <w:lang w:val="en-GB"/>
        </w:rPr>
        <w:t xml:space="preserve"> </w:t>
      </w:r>
      <w:r w:rsidR="00DA014F">
        <w:rPr>
          <w:lang w:val="en-GB"/>
        </w:rPr>
        <w:t>T</w:t>
      </w:r>
      <w:r w:rsidR="00C805A2">
        <w:rPr>
          <w:lang w:val="en-GB"/>
        </w:rPr>
        <w:t>herefore it is import</w:t>
      </w:r>
      <w:r w:rsidR="00F57D3E">
        <w:rPr>
          <w:lang w:val="en-GB"/>
        </w:rPr>
        <w:t>ant</w:t>
      </w:r>
      <w:r w:rsidR="00C805A2">
        <w:rPr>
          <w:lang w:val="en-GB"/>
        </w:rPr>
        <w:t xml:space="preserve"> to establish whether or not the participant has come for a first or follow-up visit before you start scanning them</w:t>
      </w:r>
      <w:r w:rsidR="00F57D3E">
        <w:rPr>
          <w:lang w:val="en-GB"/>
        </w:rPr>
        <w:t>.</w:t>
      </w:r>
    </w:p>
    <w:p w14:paraId="41F3E593" w14:textId="77777777" w:rsidR="001408CC" w:rsidRDefault="00E63187" w:rsidP="008A34CE">
      <w:pPr>
        <w:pStyle w:val="ListParagraph"/>
        <w:numPr>
          <w:ilvl w:val="0"/>
          <w:numId w:val="5"/>
        </w:numPr>
        <w:rPr>
          <w:lang w:val="en-GB"/>
        </w:rPr>
      </w:pPr>
      <w:r>
        <w:rPr>
          <w:lang w:val="en-GB"/>
        </w:rPr>
        <w:t xml:space="preserve">Remember to </w:t>
      </w:r>
      <w:r w:rsidR="001408CC">
        <w:rPr>
          <w:lang w:val="en-GB"/>
        </w:rPr>
        <w:t xml:space="preserve">always </w:t>
      </w:r>
      <w:r>
        <w:rPr>
          <w:lang w:val="en-GB"/>
        </w:rPr>
        <w:t xml:space="preserve">edit the height, weight </w:t>
      </w:r>
    </w:p>
    <w:p w14:paraId="4F82114E" w14:textId="2FAEE2F9" w:rsidR="00E63187" w:rsidRDefault="001408CC" w:rsidP="008A34CE">
      <w:pPr>
        <w:pStyle w:val="ListParagraph"/>
        <w:numPr>
          <w:ilvl w:val="0"/>
          <w:numId w:val="5"/>
        </w:numPr>
        <w:rPr>
          <w:lang w:val="en-GB"/>
        </w:rPr>
      </w:pPr>
      <w:r>
        <w:rPr>
          <w:lang w:val="en-GB"/>
        </w:rPr>
        <w:t xml:space="preserve">Remember to edit the </w:t>
      </w:r>
      <w:r w:rsidR="00E63187">
        <w:rPr>
          <w:lang w:val="en-GB"/>
        </w:rPr>
        <w:t xml:space="preserve">operator code (if </w:t>
      </w:r>
      <w:r>
        <w:rPr>
          <w:lang w:val="en-GB"/>
        </w:rPr>
        <w:t xml:space="preserve">the </w:t>
      </w:r>
      <w:r w:rsidR="00E63187">
        <w:rPr>
          <w:lang w:val="en-GB"/>
        </w:rPr>
        <w:t>participant is being scanned by a different operator)</w:t>
      </w:r>
    </w:p>
    <w:p w14:paraId="63079F14" w14:textId="366EB5CE" w:rsidR="006C2635" w:rsidRDefault="006C2635" w:rsidP="00B65C3D">
      <w:pPr>
        <w:ind w:left="698" w:firstLine="720"/>
        <w:rPr>
          <w:lang w:val="en-GB"/>
        </w:rPr>
      </w:pPr>
    </w:p>
    <w:tbl>
      <w:tblPr>
        <w:tblStyle w:val="TableGrid"/>
        <w:tblpPr w:leftFromText="180" w:rightFromText="180" w:vertAnchor="page" w:horzAnchor="page" w:tblpX="2214" w:tblpY="36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6"/>
      </w:tblGrid>
      <w:tr w:rsidR="0088353E" w14:paraId="4C0A6918" w14:textId="77777777" w:rsidTr="0088353E">
        <w:tc>
          <w:tcPr>
            <w:tcW w:w="4626" w:type="dxa"/>
          </w:tcPr>
          <w:p w14:paraId="357DF98E" w14:textId="3E675201" w:rsidR="0088353E" w:rsidRPr="009800EB" w:rsidRDefault="0088353E" w:rsidP="0088353E">
            <w:pPr>
              <w:rPr>
                <w:b/>
                <w:bCs/>
                <w:lang w:val="en-GB"/>
              </w:rPr>
            </w:pPr>
            <w:r w:rsidRPr="009800EB">
              <w:rPr>
                <w:b/>
                <w:bCs/>
                <w:lang w:val="en-GB"/>
              </w:rPr>
              <w:lastRenderedPageBreak/>
              <w:t>Entering Participant Details</w:t>
            </w:r>
          </w:p>
        </w:tc>
      </w:tr>
      <w:tr w:rsidR="0088353E" w14:paraId="3936EF7A" w14:textId="77777777" w:rsidTr="0088353E">
        <w:tc>
          <w:tcPr>
            <w:tcW w:w="4626" w:type="dxa"/>
          </w:tcPr>
          <w:p w14:paraId="466E8DBE" w14:textId="1140C0AF" w:rsidR="0088353E" w:rsidRDefault="0088353E" w:rsidP="0088353E">
            <w:pPr>
              <w:rPr>
                <w:lang w:val="en-GB"/>
              </w:rPr>
            </w:pPr>
            <w:r>
              <w:rPr>
                <w:noProof/>
              </w:rPr>
              <w:drawing>
                <wp:inline distT="0" distB="0" distL="0" distR="0" wp14:anchorId="7E613F24" wp14:editId="6EAFDFC8">
                  <wp:extent cx="4548187" cy="3244368"/>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4575036" cy="3263520"/>
                          </a:xfrm>
                          <a:prstGeom prst="rect">
                            <a:avLst/>
                          </a:prstGeom>
                          <a:noFill/>
                          <a:ln>
                            <a:noFill/>
                          </a:ln>
                        </pic:spPr>
                      </pic:pic>
                    </a:graphicData>
                  </a:graphic>
                </wp:inline>
              </w:drawing>
            </w:r>
          </w:p>
        </w:tc>
      </w:tr>
      <w:tr w:rsidR="0088353E" w14:paraId="56EC6DFF" w14:textId="77777777" w:rsidTr="0088353E">
        <w:tc>
          <w:tcPr>
            <w:tcW w:w="4626" w:type="dxa"/>
          </w:tcPr>
          <w:p w14:paraId="43B1ABEF" w14:textId="77777777" w:rsidR="001408CC" w:rsidRDefault="001408CC" w:rsidP="0088353E">
            <w:pPr>
              <w:rPr>
                <w:b/>
                <w:bCs/>
                <w:lang w:val="en-GB"/>
              </w:rPr>
            </w:pPr>
          </w:p>
          <w:p w14:paraId="42693CF0" w14:textId="362850D4" w:rsidR="0088353E" w:rsidRDefault="0088353E" w:rsidP="0088353E">
            <w:pPr>
              <w:rPr>
                <w:lang w:val="en-GB"/>
              </w:rPr>
            </w:pPr>
            <w:r w:rsidRPr="00A0676E">
              <w:rPr>
                <w:b/>
                <w:bCs/>
                <w:lang w:val="en-GB"/>
              </w:rPr>
              <w:t>Entering Operator Initials</w:t>
            </w:r>
          </w:p>
        </w:tc>
      </w:tr>
      <w:tr w:rsidR="0088353E" w14:paraId="57046C0C" w14:textId="77777777" w:rsidTr="0088353E">
        <w:tc>
          <w:tcPr>
            <w:tcW w:w="4626" w:type="dxa"/>
          </w:tcPr>
          <w:p w14:paraId="5BA95F5E" w14:textId="74EC1BA2" w:rsidR="0088353E" w:rsidRDefault="0088353E" w:rsidP="0088353E">
            <w:pPr>
              <w:rPr>
                <w:lang w:val="en-GB"/>
              </w:rPr>
            </w:pPr>
            <w:r>
              <w:rPr>
                <w:noProof/>
              </w:rPr>
              <w:drawing>
                <wp:inline distT="0" distB="0" distL="0" distR="0" wp14:anchorId="4CF6C1BA" wp14:editId="53D83B9E">
                  <wp:extent cx="4548187" cy="3255358"/>
                  <wp:effectExtent l="0" t="0" r="508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4560429" cy="3264120"/>
                          </a:xfrm>
                          <a:prstGeom prst="rect">
                            <a:avLst/>
                          </a:prstGeom>
                          <a:noFill/>
                          <a:ln>
                            <a:noFill/>
                          </a:ln>
                        </pic:spPr>
                      </pic:pic>
                    </a:graphicData>
                  </a:graphic>
                </wp:inline>
              </w:drawing>
            </w:r>
          </w:p>
        </w:tc>
      </w:tr>
    </w:tbl>
    <w:p w14:paraId="3B8D2127" w14:textId="77777777" w:rsidR="0088353E" w:rsidRDefault="0088353E" w:rsidP="00730BAA">
      <w:pPr>
        <w:ind w:firstLine="720"/>
        <w:rPr>
          <w:b/>
          <w:bCs/>
          <w:lang w:val="en-GB"/>
        </w:rPr>
      </w:pPr>
    </w:p>
    <w:p w14:paraId="35C108D7" w14:textId="77777777" w:rsidR="0088353E" w:rsidRDefault="0088353E" w:rsidP="002F1A98">
      <w:pPr>
        <w:rPr>
          <w:b/>
          <w:bCs/>
          <w:lang w:val="en-GB"/>
        </w:rPr>
      </w:pPr>
    </w:p>
    <w:p w14:paraId="57ADABB1" w14:textId="77777777" w:rsidR="0088353E" w:rsidRDefault="0088353E" w:rsidP="00730BAA">
      <w:pPr>
        <w:ind w:firstLine="720"/>
        <w:rPr>
          <w:b/>
          <w:bCs/>
          <w:lang w:val="en-GB"/>
        </w:rPr>
      </w:pPr>
    </w:p>
    <w:p w14:paraId="7708F96A" w14:textId="77777777" w:rsidR="0088353E" w:rsidRDefault="0088353E" w:rsidP="00730BAA">
      <w:pPr>
        <w:ind w:firstLine="720"/>
        <w:rPr>
          <w:b/>
          <w:bCs/>
          <w:lang w:val="en-GB"/>
        </w:rPr>
      </w:pPr>
    </w:p>
    <w:p w14:paraId="1BD62A13" w14:textId="77777777" w:rsidR="0088353E" w:rsidRDefault="0088353E" w:rsidP="00730BAA">
      <w:pPr>
        <w:ind w:firstLine="720"/>
        <w:rPr>
          <w:b/>
          <w:bCs/>
          <w:lang w:val="en-GB"/>
        </w:rPr>
      </w:pPr>
    </w:p>
    <w:p w14:paraId="0BEBD9D6" w14:textId="77777777" w:rsidR="0088353E" w:rsidRDefault="0088353E" w:rsidP="00730BAA">
      <w:pPr>
        <w:ind w:firstLine="720"/>
        <w:rPr>
          <w:b/>
          <w:bCs/>
          <w:lang w:val="en-GB"/>
        </w:rPr>
      </w:pPr>
    </w:p>
    <w:p w14:paraId="04468480" w14:textId="77777777" w:rsidR="0088353E" w:rsidRDefault="0088353E" w:rsidP="00730BAA">
      <w:pPr>
        <w:ind w:firstLine="720"/>
        <w:rPr>
          <w:b/>
          <w:bCs/>
          <w:lang w:val="en-GB"/>
        </w:rPr>
      </w:pPr>
    </w:p>
    <w:p w14:paraId="19ED1340" w14:textId="77777777" w:rsidR="0088353E" w:rsidRDefault="0088353E" w:rsidP="00730BAA">
      <w:pPr>
        <w:ind w:firstLine="720"/>
        <w:rPr>
          <w:b/>
          <w:bCs/>
          <w:lang w:val="en-GB"/>
        </w:rPr>
      </w:pPr>
    </w:p>
    <w:p w14:paraId="53599C5C" w14:textId="77777777" w:rsidR="0088353E" w:rsidRDefault="0088353E" w:rsidP="00730BAA">
      <w:pPr>
        <w:ind w:firstLine="720"/>
        <w:rPr>
          <w:b/>
          <w:bCs/>
          <w:lang w:val="en-GB"/>
        </w:rPr>
      </w:pPr>
    </w:p>
    <w:p w14:paraId="6497995B" w14:textId="77777777" w:rsidR="0088353E" w:rsidRDefault="0088353E" w:rsidP="00730BAA">
      <w:pPr>
        <w:ind w:firstLine="720"/>
        <w:rPr>
          <w:b/>
          <w:bCs/>
          <w:lang w:val="en-GB"/>
        </w:rPr>
      </w:pPr>
    </w:p>
    <w:p w14:paraId="738B0FAF" w14:textId="77777777" w:rsidR="0088353E" w:rsidRDefault="0088353E" w:rsidP="00730BAA">
      <w:pPr>
        <w:ind w:firstLine="720"/>
        <w:rPr>
          <w:b/>
          <w:bCs/>
          <w:lang w:val="en-GB"/>
        </w:rPr>
      </w:pPr>
    </w:p>
    <w:p w14:paraId="5DFFA197" w14:textId="77777777" w:rsidR="0088353E" w:rsidRDefault="0088353E" w:rsidP="00730BAA">
      <w:pPr>
        <w:ind w:firstLine="720"/>
        <w:rPr>
          <w:b/>
          <w:bCs/>
          <w:lang w:val="en-GB"/>
        </w:rPr>
      </w:pPr>
    </w:p>
    <w:p w14:paraId="406020D5" w14:textId="77777777" w:rsidR="0088353E" w:rsidRDefault="0088353E" w:rsidP="00730BAA">
      <w:pPr>
        <w:ind w:firstLine="720"/>
        <w:rPr>
          <w:b/>
          <w:bCs/>
          <w:lang w:val="en-GB"/>
        </w:rPr>
      </w:pPr>
    </w:p>
    <w:p w14:paraId="03FA7826" w14:textId="77777777" w:rsidR="0088353E" w:rsidRDefault="0088353E" w:rsidP="00730BAA">
      <w:pPr>
        <w:ind w:firstLine="720"/>
        <w:rPr>
          <w:b/>
          <w:bCs/>
          <w:lang w:val="en-GB"/>
        </w:rPr>
      </w:pPr>
    </w:p>
    <w:p w14:paraId="3BEAFD03" w14:textId="77777777" w:rsidR="0088353E" w:rsidRDefault="0088353E" w:rsidP="00730BAA">
      <w:pPr>
        <w:ind w:firstLine="720"/>
        <w:rPr>
          <w:b/>
          <w:bCs/>
          <w:lang w:val="en-GB"/>
        </w:rPr>
      </w:pPr>
    </w:p>
    <w:p w14:paraId="3406D817" w14:textId="77777777" w:rsidR="0088353E" w:rsidRDefault="0088353E" w:rsidP="00730BAA">
      <w:pPr>
        <w:ind w:firstLine="720"/>
        <w:rPr>
          <w:b/>
          <w:bCs/>
          <w:lang w:val="en-GB"/>
        </w:rPr>
      </w:pPr>
    </w:p>
    <w:p w14:paraId="68F77127" w14:textId="77777777" w:rsidR="0088353E" w:rsidRDefault="0088353E" w:rsidP="00730BAA">
      <w:pPr>
        <w:ind w:firstLine="720"/>
        <w:rPr>
          <w:b/>
          <w:bCs/>
          <w:lang w:val="en-GB"/>
        </w:rPr>
      </w:pPr>
    </w:p>
    <w:p w14:paraId="2505DBB2" w14:textId="77777777" w:rsidR="0088353E" w:rsidRDefault="0088353E" w:rsidP="00730BAA">
      <w:pPr>
        <w:ind w:firstLine="720"/>
        <w:rPr>
          <w:b/>
          <w:bCs/>
          <w:lang w:val="en-GB"/>
        </w:rPr>
      </w:pPr>
    </w:p>
    <w:p w14:paraId="5FDCFDCA" w14:textId="77777777" w:rsidR="00287AC6" w:rsidRDefault="00287AC6" w:rsidP="00730BAA">
      <w:pPr>
        <w:ind w:firstLine="720"/>
        <w:rPr>
          <w:b/>
          <w:bCs/>
          <w:lang w:val="en-GB"/>
        </w:rPr>
      </w:pPr>
    </w:p>
    <w:p w14:paraId="1023932F" w14:textId="77777777" w:rsidR="00287AC6" w:rsidRDefault="00287AC6" w:rsidP="00730BAA">
      <w:pPr>
        <w:ind w:firstLine="720"/>
        <w:rPr>
          <w:b/>
          <w:bCs/>
          <w:lang w:val="en-GB"/>
        </w:rPr>
      </w:pPr>
    </w:p>
    <w:p w14:paraId="7A3F97AE" w14:textId="77777777" w:rsidR="00287AC6" w:rsidRDefault="00287AC6" w:rsidP="00730BAA">
      <w:pPr>
        <w:ind w:firstLine="720"/>
        <w:rPr>
          <w:b/>
          <w:bCs/>
          <w:lang w:val="en-GB"/>
        </w:rPr>
      </w:pPr>
    </w:p>
    <w:p w14:paraId="59393054" w14:textId="77777777" w:rsidR="00287AC6" w:rsidRDefault="00287AC6" w:rsidP="00730BAA">
      <w:pPr>
        <w:ind w:firstLine="720"/>
        <w:rPr>
          <w:b/>
          <w:bCs/>
          <w:lang w:val="en-GB"/>
        </w:rPr>
      </w:pPr>
    </w:p>
    <w:p w14:paraId="543727B9" w14:textId="77777777" w:rsidR="00287AC6" w:rsidRDefault="00287AC6" w:rsidP="00730BAA">
      <w:pPr>
        <w:ind w:firstLine="720"/>
        <w:rPr>
          <w:b/>
          <w:bCs/>
          <w:lang w:val="en-GB"/>
        </w:rPr>
      </w:pPr>
    </w:p>
    <w:p w14:paraId="7231D2F1" w14:textId="77777777" w:rsidR="00287AC6" w:rsidRDefault="00287AC6" w:rsidP="00730BAA">
      <w:pPr>
        <w:ind w:firstLine="720"/>
        <w:rPr>
          <w:b/>
          <w:bCs/>
          <w:lang w:val="en-GB"/>
        </w:rPr>
      </w:pPr>
    </w:p>
    <w:p w14:paraId="624F6D46" w14:textId="1C2004F4" w:rsidR="00287AC6" w:rsidRDefault="00287AC6" w:rsidP="00730BAA">
      <w:pPr>
        <w:ind w:firstLine="720"/>
        <w:rPr>
          <w:b/>
          <w:bCs/>
          <w:lang w:val="en-GB"/>
        </w:rPr>
      </w:pPr>
    </w:p>
    <w:p w14:paraId="136AB50C" w14:textId="7FB04DDE" w:rsidR="00287AC6" w:rsidRDefault="00287AC6" w:rsidP="00730BAA">
      <w:pPr>
        <w:ind w:firstLine="720"/>
        <w:rPr>
          <w:b/>
          <w:bCs/>
          <w:lang w:val="en-GB"/>
        </w:rPr>
      </w:pPr>
    </w:p>
    <w:p w14:paraId="29A84CEA" w14:textId="389B6BE0" w:rsidR="00287AC6" w:rsidRDefault="00287AC6" w:rsidP="00730BAA">
      <w:pPr>
        <w:ind w:firstLine="720"/>
        <w:rPr>
          <w:b/>
          <w:bCs/>
          <w:lang w:val="en-GB"/>
        </w:rPr>
      </w:pPr>
    </w:p>
    <w:p w14:paraId="3D863310" w14:textId="6061B99D" w:rsidR="00287AC6" w:rsidRDefault="00287AC6" w:rsidP="00730BAA">
      <w:pPr>
        <w:ind w:firstLine="720"/>
        <w:rPr>
          <w:b/>
          <w:bCs/>
          <w:lang w:val="en-GB"/>
        </w:rPr>
      </w:pPr>
    </w:p>
    <w:p w14:paraId="201A9CD8" w14:textId="37FFD805" w:rsidR="00287AC6" w:rsidRDefault="00287AC6" w:rsidP="00730BAA">
      <w:pPr>
        <w:ind w:firstLine="720"/>
        <w:rPr>
          <w:b/>
          <w:bCs/>
          <w:lang w:val="en-GB"/>
        </w:rPr>
      </w:pPr>
    </w:p>
    <w:p w14:paraId="6D0F1194" w14:textId="76224BD4" w:rsidR="00287AC6" w:rsidRDefault="00287AC6" w:rsidP="00730BAA">
      <w:pPr>
        <w:ind w:firstLine="720"/>
        <w:rPr>
          <w:b/>
          <w:bCs/>
          <w:lang w:val="en-GB"/>
        </w:rPr>
      </w:pPr>
    </w:p>
    <w:p w14:paraId="1CC407F8" w14:textId="277263A0" w:rsidR="00287AC6" w:rsidRDefault="00287AC6" w:rsidP="00730BAA">
      <w:pPr>
        <w:ind w:firstLine="720"/>
        <w:rPr>
          <w:b/>
          <w:bCs/>
          <w:lang w:val="en-GB"/>
        </w:rPr>
      </w:pPr>
    </w:p>
    <w:p w14:paraId="6A64C33F" w14:textId="36A324B9" w:rsidR="00287AC6" w:rsidRDefault="00287AC6" w:rsidP="00730BAA">
      <w:pPr>
        <w:ind w:firstLine="720"/>
        <w:rPr>
          <w:b/>
          <w:bCs/>
          <w:lang w:val="en-GB"/>
        </w:rPr>
      </w:pPr>
    </w:p>
    <w:p w14:paraId="2BC4A912" w14:textId="77777777" w:rsidR="00287AC6" w:rsidRDefault="00287AC6" w:rsidP="00730BAA">
      <w:pPr>
        <w:ind w:firstLine="720"/>
        <w:rPr>
          <w:b/>
          <w:bCs/>
          <w:lang w:val="en-GB"/>
        </w:rPr>
      </w:pPr>
    </w:p>
    <w:p w14:paraId="258297E0" w14:textId="77777777" w:rsidR="00331215" w:rsidRDefault="00331215" w:rsidP="00331215">
      <w:pPr>
        <w:rPr>
          <w:b/>
          <w:bCs/>
          <w:lang w:val="en-GB"/>
        </w:rPr>
      </w:pPr>
    </w:p>
    <w:p w14:paraId="64AC7698" w14:textId="77777777" w:rsidR="00331215" w:rsidRDefault="00331215" w:rsidP="00331215">
      <w:pPr>
        <w:rPr>
          <w:b/>
          <w:bCs/>
          <w:lang w:val="en-GB"/>
        </w:rPr>
      </w:pPr>
    </w:p>
    <w:p w14:paraId="2B83DC11" w14:textId="77777777" w:rsidR="00331215" w:rsidRDefault="00331215" w:rsidP="00331215">
      <w:pPr>
        <w:rPr>
          <w:b/>
          <w:bCs/>
          <w:lang w:val="en-GB"/>
        </w:rPr>
      </w:pPr>
    </w:p>
    <w:p w14:paraId="60C8B49B" w14:textId="77777777" w:rsidR="00331215" w:rsidRDefault="00331215" w:rsidP="00331215">
      <w:pPr>
        <w:rPr>
          <w:b/>
          <w:bCs/>
          <w:lang w:val="en-GB"/>
        </w:rPr>
      </w:pPr>
    </w:p>
    <w:p w14:paraId="4BDAF63B" w14:textId="77777777" w:rsidR="00331215" w:rsidRDefault="00331215" w:rsidP="00331215">
      <w:pPr>
        <w:rPr>
          <w:b/>
          <w:bCs/>
          <w:lang w:val="en-GB"/>
        </w:rPr>
      </w:pPr>
    </w:p>
    <w:p w14:paraId="5FD62A79" w14:textId="77777777" w:rsidR="001408CC" w:rsidRDefault="001408CC">
      <w:pPr>
        <w:rPr>
          <w:b/>
          <w:bCs/>
          <w:lang w:val="en-GB"/>
        </w:rPr>
      </w:pPr>
      <w:r>
        <w:rPr>
          <w:b/>
          <w:bCs/>
          <w:lang w:val="en-GB"/>
        </w:rPr>
        <w:br w:type="page"/>
      </w:r>
    </w:p>
    <w:p w14:paraId="17C698CB" w14:textId="6020A7E7" w:rsidR="00331215" w:rsidRDefault="00545866" w:rsidP="00331215">
      <w:pPr>
        <w:rPr>
          <w:b/>
          <w:bCs/>
          <w:lang w:val="en-GB"/>
        </w:rPr>
      </w:pPr>
      <w:r>
        <w:rPr>
          <w:b/>
          <w:bCs/>
          <w:lang w:val="en-GB"/>
        </w:rPr>
        <w:lastRenderedPageBreak/>
        <w:t>3.6</w:t>
      </w:r>
      <w:r w:rsidR="00331215">
        <w:rPr>
          <w:b/>
          <w:bCs/>
          <w:lang w:val="en-GB"/>
        </w:rPr>
        <w:t xml:space="preserve"> </w:t>
      </w:r>
      <w:r w:rsidR="00730BAA">
        <w:rPr>
          <w:b/>
          <w:bCs/>
          <w:lang w:val="en-GB"/>
        </w:rPr>
        <w:t>Performing the lumbar spine scan</w:t>
      </w:r>
      <w:r w:rsidR="00730BAA" w:rsidRPr="00173B49">
        <w:rPr>
          <w:b/>
          <w:bCs/>
          <w:lang w:val="en-GB"/>
        </w:rPr>
        <w:t xml:space="preserve"> </w:t>
      </w:r>
    </w:p>
    <w:p w14:paraId="68DFE734" w14:textId="19B6E949" w:rsidR="0024423D" w:rsidRPr="00331215" w:rsidRDefault="0024423D" w:rsidP="008A34CE">
      <w:pPr>
        <w:pStyle w:val="ListParagraph"/>
        <w:numPr>
          <w:ilvl w:val="0"/>
          <w:numId w:val="19"/>
        </w:numPr>
        <w:rPr>
          <w:rFonts w:cstheme="minorHAnsi"/>
          <w:szCs w:val="22"/>
        </w:rPr>
      </w:pPr>
      <w:r w:rsidRPr="00331215">
        <w:rPr>
          <w:rFonts w:cstheme="minorHAnsi"/>
          <w:szCs w:val="22"/>
        </w:rPr>
        <w:t>Press on the ‘Patient On/Off’ button on the control panel by the scanner table to allow the arm of the DXA machine to move away from the center</w:t>
      </w:r>
    </w:p>
    <w:p w14:paraId="3CD6F194" w14:textId="7854AD3C" w:rsidR="00730BAA" w:rsidRPr="00331215" w:rsidRDefault="00730BAA" w:rsidP="008A34CE">
      <w:pPr>
        <w:pStyle w:val="Default"/>
        <w:numPr>
          <w:ilvl w:val="0"/>
          <w:numId w:val="19"/>
        </w:numPr>
        <w:spacing w:after="38"/>
        <w:rPr>
          <w:rFonts w:asciiTheme="minorHAnsi" w:hAnsiTheme="minorHAnsi" w:cstheme="minorHAnsi"/>
          <w:sz w:val="22"/>
          <w:szCs w:val="22"/>
        </w:rPr>
      </w:pPr>
      <w:r w:rsidRPr="00331215">
        <w:rPr>
          <w:rFonts w:asciiTheme="minorHAnsi" w:hAnsiTheme="minorHAnsi" w:cstheme="minorHAnsi"/>
          <w:sz w:val="22"/>
          <w:szCs w:val="22"/>
        </w:rPr>
        <w:t>Center the DXA scan table, by pressing ‘center’ on the control panel</w:t>
      </w:r>
    </w:p>
    <w:p w14:paraId="1CFE94D5" w14:textId="77777777" w:rsidR="00730BAA" w:rsidRPr="00331215" w:rsidRDefault="00730BAA" w:rsidP="008A34CE">
      <w:pPr>
        <w:pStyle w:val="Default"/>
        <w:numPr>
          <w:ilvl w:val="0"/>
          <w:numId w:val="19"/>
        </w:numPr>
        <w:spacing w:after="38"/>
        <w:rPr>
          <w:rFonts w:asciiTheme="minorHAnsi" w:hAnsiTheme="minorHAnsi" w:cstheme="minorHAnsi"/>
          <w:sz w:val="22"/>
          <w:szCs w:val="22"/>
        </w:rPr>
      </w:pPr>
      <w:r w:rsidRPr="00331215">
        <w:rPr>
          <w:rFonts w:asciiTheme="minorHAnsi" w:hAnsiTheme="minorHAnsi" w:cstheme="minorHAnsi"/>
          <w:sz w:val="22"/>
          <w:szCs w:val="22"/>
        </w:rPr>
        <w:t xml:space="preserve">Position the participant supine on the DXA scan table with the median sagittal plane centered to the midline of the table. </w:t>
      </w:r>
    </w:p>
    <w:p w14:paraId="6DA06F97" w14:textId="39BDF347" w:rsidR="00730BAA" w:rsidRPr="00331215" w:rsidRDefault="00730BAA" w:rsidP="008A34CE">
      <w:pPr>
        <w:pStyle w:val="Default"/>
        <w:numPr>
          <w:ilvl w:val="0"/>
          <w:numId w:val="19"/>
        </w:numPr>
        <w:spacing w:after="38"/>
        <w:rPr>
          <w:rFonts w:asciiTheme="minorHAnsi" w:hAnsiTheme="minorHAnsi" w:cstheme="minorHAnsi"/>
          <w:sz w:val="22"/>
          <w:szCs w:val="22"/>
        </w:rPr>
      </w:pPr>
      <w:r w:rsidRPr="00331215">
        <w:rPr>
          <w:rFonts w:asciiTheme="minorHAnsi" w:hAnsiTheme="minorHAnsi" w:cstheme="minorHAnsi"/>
          <w:sz w:val="22"/>
          <w:szCs w:val="22"/>
        </w:rPr>
        <w:t>Participants should be positioned such that the</w:t>
      </w:r>
      <w:r w:rsidR="00F91103">
        <w:rPr>
          <w:rFonts w:asciiTheme="minorHAnsi" w:hAnsiTheme="minorHAnsi" w:cstheme="minorHAnsi"/>
          <w:sz w:val="22"/>
          <w:szCs w:val="22"/>
        </w:rPr>
        <w:t>ir</w:t>
      </w:r>
      <w:r w:rsidRPr="00331215">
        <w:rPr>
          <w:rFonts w:asciiTheme="minorHAnsi" w:hAnsiTheme="minorHAnsi" w:cstheme="minorHAnsi"/>
          <w:sz w:val="22"/>
          <w:szCs w:val="22"/>
        </w:rPr>
        <w:t xml:space="preserve"> umbilicus is at the midline of the length and the width of the table. </w:t>
      </w:r>
    </w:p>
    <w:p w14:paraId="3EE5E73F" w14:textId="77777777" w:rsidR="00730BAA" w:rsidRPr="00331215" w:rsidRDefault="00730BAA" w:rsidP="008A34CE">
      <w:pPr>
        <w:pStyle w:val="Default"/>
        <w:numPr>
          <w:ilvl w:val="0"/>
          <w:numId w:val="19"/>
        </w:numPr>
        <w:spacing w:after="38"/>
        <w:rPr>
          <w:rFonts w:asciiTheme="minorHAnsi" w:hAnsiTheme="minorHAnsi" w:cstheme="minorHAnsi"/>
          <w:sz w:val="22"/>
          <w:szCs w:val="22"/>
        </w:rPr>
      </w:pPr>
      <w:r w:rsidRPr="00331215">
        <w:rPr>
          <w:rFonts w:asciiTheme="minorHAnsi" w:hAnsiTheme="minorHAnsi" w:cstheme="minorHAnsi"/>
          <w:sz w:val="22"/>
          <w:szCs w:val="22"/>
        </w:rPr>
        <w:t xml:space="preserve">Use the positioning block to lift the legs to an elevated position, the hips should flex to 90 degrees, and the calves lie on the positioning block, so that the knees are also flexed to 90 degrees. This positioning helps straighten the spine and reduce lumbar lordosis. </w:t>
      </w:r>
    </w:p>
    <w:p w14:paraId="14E52B3D" w14:textId="1920488C" w:rsidR="00730BAA" w:rsidRPr="00331215" w:rsidRDefault="00730BAA" w:rsidP="008A34CE">
      <w:pPr>
        <w:pStyle w:val="Default"/>
        <w:numPr>
          <w:ilvl w:val="0"/>
          <w:numId w:val="19"/>
        </w:numPr>
        <w:spacing w:after="38"/>
        <w:rPr>
          <w:rFonts w:asciiTheme="minorHAnsi" w:hAnsiTheme="minorHAnsi" w:cstheme="minorHAnsi"/>
          <w:sz w:val="22"/>
          <w:szCs w:val="22"/>
        </w:rPr>
      </w:pPr>
      <w:r w:rsidRPr="00331215">
        <w:rPr>
          <w:rFonts w:asciiTheme="minorHAnsi" w:hAnsiTheme="minorHAnsi" w:cstheme="minorHAnsi"/>
          <w:sz w:val="22"/>
          <w:szCs w:val="22"/>
        </w:rPr>
        <w:t xml:space="preserve">Palpate the iliac crest to </w:t>
      </w:r>
      <w:r w:rsidR="00F91103">
        <w:rPr>
          <w:rFonts w:asciiTheme="minorHAnsi" w:hAnsiTheme="minorHAnsi" w:cstheme="minorHAnsi"/>
          <w:sz w:val="22"/>
          <w:szCs w:val="22"/>
        </w:rPr>
        <w:t>ensure</w:t>
      </w:r>
      <w:r w:rsidR="00F91103" w:rsidRPr="00331215">
        <w:rPr>
          <w:rFonts w:asciiTheme="minorHAnsi" w:hAnsiTheme="minorHAnsi" w:cstheme="minorHAnsi"/>
          <w:sz w:val="22"/>
          <w:szCs w:val="22"/>
        </w:rPr>
        <w:t xml:space="preserve"> </w:t>
      </w:r>
      <w:r w:rsidRPr="00331215">
        <w:rPr>
          <w:rFonts w:asciiTheme="minorHAnsi" w:hAnsiTheme="minorHAnsi" w:cstheme="minorHAnsi"/>
          <w:sz w:val="22"/>
          <w:szCs w:val="22"/>
        </w:rPr>
        <w:t xml:space="preserve">that the pelvis of the participant is not tilted. </w:t>
      </w:r>
    </w:p>
    <w:p w14:paraId="36B88459" w14:textId="031B81C7" w:rsidR="00730BAA" w:rsidRPr="00331215" w:rsidRDefault="00730BAA" w:rsidP="008A34CE">
      <w:pPr>
        <w:pStyle w:val="Default"/>
        <w:numPr>
          <w:ilvl w:val="0"/>
          <w:numId w:val="19"/>
        </w:numPr>
        <w:rPr>
          <w:rFonts w:asciiTheme="minorHAnsi" w:hAnsiTheme="minorHAnsi" w:cstheme="minorHAnsi"/>
          <w:sz w:val="22"/>
          <w:szCs w:val="22"/>
        </w:rPr>
      </w:pPr>
      <w:r w:rsidRPr="00331215">
        <w:rPr>
          <w:rFonts w:asciiTheme="minorHAnsi" w:hAnsiTheme="minorHAnsi" w:cstheme="minorHAnsi"/>
          <w:sz w:val="22"/>
          <w:szCs w:val="22"/>
        </w:rPr>
        <w:t xml:space="preserve">Use the arm and table controls to center the cross-hair of the laser beam in the midline, at a point which is 2.5 centimeters below the iliac crests </w:t>
      </w:r>
    </w:p>
    <w:p w14:paraId="4685B1A9" w14:textId="10636B59" w:rsidR="0024423D" w:rsidRDefault="0024423D" w:rsidP="0024423D">
      <w:pPr>
        <w:pStyle w:val="Default"/>
        <w:rPr>
          <w:rFonts w:asciiTheme="minorHAnsi" w:hAnsiTheme="minorHAnsi"/>
          <w:sz w:val="22"/>
          <w:szCs w:val="22"/>
        </w:rPr>
      </w:pPr>
    </w:p>
    <w:p w14:paraId="5119F924" w14:textId="0F147267" w:rsidR="0024423D" w:rsidRPr="00796992" w:rsidRDefault="0024423D" w:rsidP="00457FB2">
      <w:pPr>
        <w:pStyle w:val="Default"/>
        <w:ind w:left="1080"/>
        <w:rPr>
          <w:rFonts w:asciiTheme="minorHAnsi" w:hAnsiTheme="minorHAnsi"/>
          <w:sz w:val="22"/>
          <w:szCs w:val="22"/>
        </w:rPr>
      </w:pPr>
      <w:r>
        <w:rPr>
          <w:noProof/>
        </w:rPr>
        <w:drawing>
          <wp:inline distT="0" distB="0" distL="0" distR="0" wp14:anchorId="0F29CBED" wp14:editId="2AB711D8">
            <wp:extent cx="4826149" cy="3438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4826149" cy="3438525"/>
                    </a:xfrm>
                    <a:prstGeom prst="rect">
                      <a:avLst/>
                    </a:prstGeom>
                    <a:noFill/>
                    <a:ln>
                      <a:noFill/>
                    </a:ln>
                  </pic:spPr>
                </pic:pic>
              </a:graphicData>
            </a:graphic>
          </wp:inline>
        </w:drawing>
      </w:r>
    </w:p>
    <w:p w14:paraId="183C80BF" w14:textId="2FC6C9C5" w:rsidR="00330F7E" w:rsidRDefault="00330F7E" w:rsidP="008A34CE">
      <w:pPr>
        <w:pStyle w:val="ListParagraph"/>
        <w:numPr>
          <w:ilvl w:val="0"/>
          <w:numId w:val="21"/>
        </w:numPr>
        <w:rPr>
          <w:rFonts w:cstheme="minorHAnsi"/>
          <w:szCs w:val="22"/>
          <w:lang w:val="en-GB"/>
        </w:rPr>
      </w:pPr>
      <w:r w:rsidRPr="00331215">
        <w:rPr>
          <w:rFonts w:cstheme="minorHAnsi"/>
          <w:szCs w:val="22"/>
          <w:lang w:val="en-GB"/>
        </w:rPr>
        <w:t xml:space="preserve">Leave the lumbar spine scan length </w:t>
      </w:r>
      <w:r w:rsidR="000F15EF">
        <w:rPr>
          <w:rFonts w:cstheme="minorHAnsi"/>
          <w:szCs w:val="22"/>
          <w:lang w:val="en-GB"/>
        </w:rPr>
        <w:t xml:space="preserve">set </w:t>
      </w:r>
      <w:r w:rsidRPr="00331215">
        <w:rPr>
          <w:rFonts w:cstheme="minorHAnsi"/>
          <w:szCs w:val="22"/>
          <w:lang w:val="en-GB"/>
        </w:rPr>
        <w:t xml:space="preserve">to default, usually about 20cm or 8 inches depending on machine setting. </w:t>
      </w:r>
    </w:p>
    <w:p w14:paraId="78375CE9" w14:textId="22522B5B" w:rsidR="000F15EF" w:rsidRPr="00331215" w:rsidRDefault="000F15EF" w:rsidP="008A34CE">
      <w:pPr>
        <w:pStyle w:val="ListParagraph"/>
        <w:numPr>
          <w:ilvl w:val="0"/>
          <w:numId w:val="21"/>
        </w:numPr>
        <w:rPr>
          <w:rFonts w:cstheme="minorHAnsi"/>
          <w:szCs w:val="22"/>
          <w:lang w:val="en-GB"/>
        </w:rPr>
      </w:pPr>
      <w:r>
        <w:rPr>
          <w:rFonts w:cstheme="minorHAnsi"/>
          <w:szCs w:val="22"/>
          <w:lang w:val="en-GB"/>
        </w:rPr>
        <w:t>Ensure the participant is relaxed and not frightened</w:t>
      </w:r>
    </w:p>
    <w:p w14:paraId="0332BBDA" w14:textId="5CD9FB2D" w:rsidR="00730BAA" w:rsidRPr="00331215" w:rsidRDefault="00730BAA" w:rsidP="008A34CE">
      <w:pPr>
        <w:pStyle w:val="ListParagraph"/>
        <w:numPr>
          <w:ilvl w:val="0"/>
          <w:numId w:val="21"/>
        </w:numPr>
        <w:rPr>
          <w:rFonts w:cstheme="minorHAnsi"/>
          <w:szCs w:val="22"/>
          <w:lang w:val="en-GB"/>
        </w:rPr>
      </w:pPr>
      <w:r w:rsidRPr="00331215">
        <w:rPr>
          <w:rFonts w:cstheme="minorHAnsi"/>
          <w:szCs w:val="22"/>
          <w:lang w:val="en-GB"/>
        </w:rPr>
        <w:t>Press ‘</w:t>
      </w:r>
      <w:r w:rsidRPr="00331215">
        <w:rPr>
          <w:rFonts w:cstheme="minorHAnsi"/>
          <w:bCs/>
          <w:szCs w:val="22"/>
          <w:lang w:val="en-GB"/>
        </w:rPr>
        <w:t>start scan’</w:t>
      </w:r>
    </w:p>
    <w:p w14:paraId="2F82B34D" w14:textId="79E0F9FB" w:rsidR="00730BAA" w:rsidRPr="00331215" w:rsidRDefault="00730BAA" w:rsidP="008A34CE">
      <w:pPr>
        <w:pStyle w:val="ListParagraph"/>
        <w:numPr>
          <w:ilvl w:val="0"/>
          <w:numId w:val="21"/>
        </w:numPr>
        <w:rPr>
          <w:rFonts w:cstheme="minorHAnsi"/>
          <w:szCs w:val="22"/>
          <w:lang w:val="en-GB"/>
        </w:rPr>
      </w:pPr>
      <w:r w:rsidRPr="00331215">
        <w:rPr>
          <w:rFonts w:cstheme="minorHAnsi"/>
          <w:szCs w:val="22"/>
          <w:lang w:val="en-GB"/>
        </w:rPr>
        <w:t>The lumbar spine will be scanned from bottom to top. The measurement should begin in the middle of the L5 vertebra.</w:t>
      </w:r>
    </w:p>
    <w:p w14:paraId="442568CA" w14:textId="77777777" w:rsidR="00730BAA" w:rsidRPr="00331215" w:rsidRDefault="00730BAA" w:rsidP="008A34CE">
      <w:pPr>
        <w:pStyle w:val="ListParagraph"/>
        <w:numPr>
          <w:ilvl w:val="0"/>
          <w:numId w:val="21"/>
        </w:numPr>
        <w:rPr>
          <w:rFonts w:cstheme="minorHAnsi"/>
          <w:szCs w:val="22"/>
          <w:lang w:val="en-GB"/>
        </w:rPr>
      </w:pPr>
      <w:r w:rsidRPr="00331215">
        <w:rPr>
          <w:rFonts w:cstheme="minorHAnsi"/>
          <w:szCs w:val="22"/>
          <w:lang w:val="en-GB"/>
        </w:rPr>
        <w:t>Visually inspect the image as it is being generated to ensure that the spine is centrally positioned and is as straight as possible.</w:t>
      </w:r>
    </w:p>
    <w:p w14:paraId="16D3CF24" w14:textId="11295709" w:rsidR="00730BAA" w:rsidRPr="00331215" w:rsidRDefault="00730BAA" w:rsidP="008A34CE">
      <w:pPr>
        <w:pStyle w:val="ListParagraph"/>
        <w:numPr>
          <w:ilvl w:val="0"/>
          <w:numId w:val="21"/>
        </w:numPr>
        <w:rPr>
          <w:rFonts w:cstheme="minorHAnsi"/>
          <w:szCs w:val="22"/>
          <w:lang w:val="en-GB"/>
        </w:rPr>
      </w:pPr>
      <w:r w:rsidRPr="00331215">
        <w:rPr>
          <w:rFonts w:cstheme="minorHAnsi"/>
          <w:szCs w:val="22"/>
          <w:lang w:val="en-GB"/>
        </w:rPr>
        <w:t xml:space="preserve">The spine scan should include all of the L1-L4 vertebrae and parts of L5 and T12. Usually the top of the pelvis will be shown on the scan </w:t>
      </w:r>
    </w:p>
    <w:p w14:paraId="56BE5C30" w14:textId="7FC73BA3" w:rsidR="00730BAA" w:rsidRPr="00331215" w:rsidRDefault="000174DF" w:rsidP="008A34CE">
      <w:pPr>
        <w:pStyle w:val="ListParagraph"/>
        <w:numPr>
          <w:ilvl w:val="0"/>
          <w:numId w:val="21"/>
        </w:numPr>
        <w:rPr>
          <w:rFonts w:cstheme="minorHAnsi"/>
          <w:szCs w:val="22"/>
          <w:lang w:val="en-GB"/>
        </w:rPr>
      </w:pPr>
      <w:r>
        <w:rPr>
          <w:rFonts w:cstheme="minorHAnsi"/>
          <w:szCs w:val="22"/>
          <w:lang w:val="en-GB"/>
        </w:rPr>
        <w:t>I</w:t>
      </w:r>
      <w:r w:rsidR="00730BAA" w:rsidRPr="00331215">
        <w:rPr>
          <w:rFonts w:cstheme="minorHAnsi"/>
          <w:szCs w:val="22"/>
          <w:lang w:val="en-GB"/>
        </w:rPr>
        <w:t>f the scan is not positioned correctly</w:t>
      </w:r>
      <w:r>
        <w:rPr>
          <w:rFonts w:cstheme="minorHAnsi"/>
          <w:szCs w:val="22"/>
          <w:lang w:val="en-GB"/>
        </w:rPr>
        <w:t>,</w:t>
      </w:r>
      <w:r w:rsidRPr="000174DF">
        <w:rPr>
          <w:rFonts w:cstheme="minorHAnsi"/>
          <w:szCs w:val="22"/>
          <w:lang w:val="en-GB"/>
        </w:rPr>
        <w:t xml:space="preserve"> </w:t>
      </w:r>
      <w:r>
        <w:rPr>
          <w:rFonts w:cstheme="minorHAnsi"/>
          <w:szCs w:val="22"/>
          <w:lang w:val="en-GB"/>
        </w:rPr>
        <w:t>s</w:t>
      </w:r>
      <w:r w:rsidRPr="00331215">
        <w:rPr>
          <w:rFonts w:cstheme="minorHAnsi"/>
          <w:szCs w:val="22"/>
          <w:lang w:val="en-GB"/>
        </w:rPr>
        <w:t>top the scan during the measurement in order to reposition the participant</w:t>
      </w:r>
      <w:r w:rsidR="00730BAA" w:rsidRPr="00331215">
        <w:rPr>
          <w:rFonts w:cstheme="minorHAnsi"/>
          <w:szCs w:val="22"/>
          <w:lang w:val="en-GB"/>
        </w:rPr>
        <w:t>. After repositioning the participant, restart the scan.</w:t>
      </w:r>
    </w:p>
    <w:p w14:paraId="5FE37B8C" w14:textId="0943F038" w:rsidR="00730BAA" w:rsidRPr="00331215" w:rsidRDefault="00730BAA" w:rsidP="008A34CE">
      <w:pPr>
        <w:pStyle w:val="ListParagraph"/>
        <w:numPr>
          <w:ilvl w:val="0"/>
          <w:numId w:val="21"/>
        </w:numPr>
        <w:rPr>
          <w:rFonts w:cstheme="minorHAnsi"/>
          <w:szCs w:val="22"/>
          <w:lang w:val="en-GB"/>
        </w:rPr>
      </w:pPr>
      <w:r w:rsidRPr="00331215">
        <w:rPr>
          <w:rFonts w:cstheme="minorHAnsi"/>
          <w:szCs w:val="22"/>
          <w:lang w:val="en-GB"/>
        </w:rPr>
        <w:t>If the scan is positioned correctly, stop the scan when you see the ribs attached to T12</w:t>
      </w:r>
      <w:r w:rsidR="007F2D08" w:rsidRPr="00331215">
        <w:rPr>
          <w:rFonts w:cstheme="minorHAnsi"/>
          <w:szCs w:val="22"/>
          <w:lang w:val="en-GB"/>
        </w:rPr>
        <w:t xml:space="preserve">, making sure that L1 is </w:t>
      </w:r>
      <w:r w:rsidR="007F2D08" w:rsidRPr="002F1A98">
        <w:rPr>
          <w:rFonts w:cstheme="minorHAnsi"/>
          <w:b/>
          <w:bCs/>
          <w:szCs w:val="22"/>
          <w:lang w:val="en-GB"/>
        </w:rPr>
        <w:t>fully</w:t>
      </w:r>
      <w:r w:rsidR="007F2D08" w:rsidRPr="00331215">
        <w:rPr>
          <w:rFonts w:cstheme="minorHAnsi"/>
          <w:szCs w:val="22"/>
          <w:lang w:val="en-GB"/>
        </w:rPr>
        <w:t xml:space="preserve"> visualised before you stop the scan. </w:t>
      </w:r>
    </w:p>
    <w:p w14:paraId="35078918" w14:textId="77777777" w:rsidR="00730BAA" w:rsidRPr="00331215" w:rsidRDefault="00730BAA" w:rsidP="008A34CE">
      <w:pPr>
        <w:pStyle w:val="ListParagraph"/>
        <w:numPr>
          <w:ilvl w:val="0"/>
          <w:numId w:val="21"/>
        </w:numPr>
        <w:rPr>
          <w:rFonts w:cstheme="minorHAnsi"/>
          <w:szCs w:val="22"/>
          <w:lang w:val="en-GB"/>
        </w:rPr>
      </w:pPr>
      <w:r w:rsidRPr="00331215">
        <w:rPr>
          <w:rFonts w:cstheme="minorHAnsi"/>
          <w:szCs w:val="22"/>
          <w:lang w:val="en-GB"/>
        </w:rPr>
        <w:lastRenderedPageBreak/>
        <w:t>The scan data will save automatically</w:t>
      </w:r>
    </w:p>
    <w:p w14:paraId="7D233262" w14:textId="77777777" w:rsidR="00730BAA" w:rsidRPr="00331215" w:rsidRDefault="00730BAA" w:rsidP="008A34CE">
      <w:pPr>
        <w:pStyle w:val="ListParagraph"/>
        <w:numPr>
          <w:ilvl w:val="0"/>
          <w:numId w:val="21"/>
        </w:numPr>
        <w:rPr>
          <w:rFonts w:cstheme="minorHAnsi"/>
          <w:szCs w:val="22"/>
          <w:lang w:val="en-GB"/>
        </w:rPr>
      </w:pPr>
      <w:r w:rsidRPr="00331215">
        <w:rPr>
          <w:rFonts w:cstheme="minorHAnsi"/>
          <w:szCs w:val="22"/>
          <w:lang w:val="en-GB"/>
        </w:rPr>
        <w:t>Check the image for any errors, including the presence of artefacts such as buttons. Repeat the scan if errors can be corrected</w:t>
      </w:r>
    </w:p>
    <w:p w14:paraId="790B613E" w14:textId="77777777" w:rsidR="00730BAA" w:rsidRDefault="00730BAA" w:rsidP="008C16E7">
      <w:pPr>
        <w:ind w:firstLine="720"/>
        <w:rPr>
          <w:b/>
          <w:bCs/>
          <w:lang w:val="en-GB"/>
        </w:rPr>
      </w:pPr>
    </w:p>
    <w:p w14:paraId="4A4068C6" w14:textId="79FCAC76" w:rsidR="00730BAA" w:rsidRPr="007E3707" w:rsidRDefault="00545866" w:rsidP="00331215">
      <w:pPr>
        <w:rPr>
          <w:b/>
          <w:bCs/>
          <w:lang w:val="en-GB"/>
        </w:rPr>
      </w:pPr>
      <w:r>
        <w:rPr>
          <w:b/>
          <w:bCs/>
          <w:lang w:val="en-GB"/>
        </w:rPr>
        <w:t xml:space="preserve">3.7 </w:t>
      </w:r>
      <w:r w:rsidR="00730BAA">
        <w:rPr>
          <w:b/>
          <w:bCs/>
          <w:lang w:val="en-GB"/>
        </w:rPr>
        <w:t>Performing the left femur scan</w:t>
      </w:r>
      <w:r w:rsidR="00730BAA" w:rsidRPr="00173B49">
        <w:rPr>
          <w:b/>
          <w:bCs/>
          <w:lang w:val="en-GB"/>
        </w:rPr>
        <w:t xml:space="preserve"> </w:t>
      </w:r>
    </w:p>
    <w:p w14:paraId="240043BB" w14:textId="2069F9B3" w:rsidR="00730BAA" w:rsidRPr="00331215" w:rsidRDefault="00730BAA" w:rsidP="008A34CE">
      <w:pPr>
        <w:pStyle w:val="ListParagraph"/>
        <w:numPr>
          <w:ilvl w:val="0"/>
          <w:numId w:val="20"/>
        </w:numPr>
        <w:rPr>
          <w:rFonts w:cstheme="minorHAnsi"/>
          <w:szCs w:val="22"/>
          <w:lang w:val="en-GB"/>
        </w:rPr>
      </w:pPr>
      <w:r w:rsidRPr="00331215">
        <w:rPr>
          <w:rFonts w:cstheme="minorHAnsi"/>
          <w:szCs w:val="22"/>
          <w:lang w:val="en-GB"/>
        </w:rPr>
        <w:t xml:space="preserve">Position the participant supine on the DXA scanner table with the median sagittal plane </w:t>
      </w:r>
      <w:r w:rsidR="00653F4B" w:rsidRPr="00331215">
        <w:rPr>
          <w:rFonts w:cstheme="minorHAnsi"/>
          <w:szCs w:val="22"/>
          <w:lang w:val="en-GB"/>
        </w:rPr>
        <w:t>centred</w:t>
      </w:r>
      <w:r w:rsidRPr="00331215">
        <w:rPr>
          <w:rFonts w:cstheme="minorHAnsi"/>
          <w:szCs w:val="22"/>
          <w:lang w:val="en-GB"/>
        </w:rPr>
        <w:t xml:space="preserve"> to the midline of the table. </w:t>
      </w:r>
    </w:p>
    <w:p w14:paraId="1C9D1129" w14:textId="34234CC6" w:rsidR="00653F4B" w:rsidRPr="00331215" w:rsidRDefault="00653F4B" w:rsidP="008A34CE">
      <w:pPr>
        <w:pStyle w:val="ListParagraph"/>
        <w:numPr>
          <w:ilvl w:val="0"/>
          <w:numId w:val="20"/>
        </w:numPr>
        <w:rPr>
          <w:rFonts w:cstheme="minorHAnsi"/>
          <w:szCs w:val="22"/>
          <w:lang w:val="en-GB"/>
        </w:rPr>
      </w:pPr>
      <w:r w:rsidRPr="00331215">
        <w:rPr>
          <w:rFonts w:cstheme="minorHAnsi"/>
          <w:szCs w:val="22"/>
        </w:rPr>
        <w:t>Ask the participant to cross their arms over the chest to avoid hands getting into the scan field.</w:t>
      </w:r>
    </w:p>
    <w:p w14:paraId="39332192" w14:textId="77777777" w:rsidR="00730BAA" w:rsidRPr="00331215" w:rsidRDefault="00730BAA" w:rsidP="008A34CE">
      <w:pPr>
        <w:pStyle w:val="ListParagraph"/>
        <w:numPr>
          <w:ilvl w:val="0"/>
          <w:numId w:val="20"/>
        </w:numPr>
        <w:rPr>
          <w:rFonts w:cstheme="minorHAnsi"/>
          <w:szCs w:val="22"/>
          <w:lang w:val="en-GB"/>
        </w:rPr>
      </w:pPr>
      <w:r w:rsidRPr="00331215">
        <w:rPr>
          <w:rFonts w:cstheme="minorHAnsi"/>
          <w:szCs w:val="22"/>
          <w:lang w:val="en-GB"/>
        </w:rPr>
        <w:t>Place the foot positioner supplied by Hologic under the patient’s legs to maintain the correct femur position</w:t>
      </w:r>
    </w:p>
    <w:p w14:paraId="799BA033" w14:textId="77777777" w:rsidR="00730BAA" w:rsidRPr="00331215" w:rsidRDefault="00730BAA" w:rsidP="008A34CE">
      <w:pPr>
        <w:pStyle w:val="ListParagraph"/>
        <w:numPr>
          <w:ilvl w:val="0"/>
          <w:numId w:val="20"/>
        </w:numPr>
        <w:rPr>
          <w:rFonts w:cstheme="minorHAnsi"/>
          <w:szCs w:val="22"/>
          <w:lang w:val="en-GB"/>
        </w:rPr>
      </w:pPr>
      <w:r w:rsidRPr="00331215">
        <w:rPr>
          <w:rFonts w:cstheme="minorHAnsi"/>
          <w:szCs w:val="22"/>
          <w:lang w:val="en-GB"/>
        </w:rPr>
        <w:t xml:space="preserve">Internally rotate the entire left leg (~20-25 degrees) from the knee joint and place the medial edge of the foot against the positioner. </w:t>
      </w:r>
    </w:p>
    <w:p w14:paraId="625DAD46" w14:textId="3055CF98" w:rsidR="00730BAA" w:rsidRPr="00331215" w:rsidRDefault="00730BAA" w:rsidP="008A34CE">
      <w:pPr>
        <w:pStyle w:val="ListParagraph"/>
        <w:numPr>
          <w:ilvl w:val="0"/>
          <w:numId w:val="20"/>
        </w:numPr>
        <w:rPr>
          <w:rFonts w:cstheme="minorHAnsi"/>
          <w:szCs w:val="22"/>
          <w:lang w:val="en-GB"/>
        </w:rPr>
      </w:pPr>
      <w:r w:rsidRPr="00331215">
        <w:rPr>
          <w:rFonts w:cstheme="minorHAnsi"/>
          <w:szCs w:val="22"/>
          <w:lang w:val="en-GB"/>
        </w:rPr>
        <w:t xml:space="preserve">Use the Velcro straps to secure the foot to the positioner. </w:t>
      </w:r>
    </w:p>
    <w:p w14:paraId="3ECD543C" w14:textId="77777777" w:rsidR="00730BAA" w:rsidRPr="00331215" w:rsidRDefault="00730BAA" w:rsidP="008A34CE">
      <w:pPr>
        <w:pStyle w:val="ListParagraph"/>
        <w:numPr>
          <w:ilvl w:val="0"/>
          <w:numId w:val="20"/>
        </w:numPr>
        <w:rPr>
          <w:rFonts w:cstheme="minorHAnsi"/>
          <w:szCs w:val="22"/>
          <w:lang w:val="en-GB"/>
        </w:rPr>
      </w:pPr>
      <w:r w:rsidRPr="00331215">
        <w:rPr>
          <w:rFonts w:cstheme="minorHAnsi"/>
          <w:szCs w:val="22"/>
          <w:lang w:val="en-GB"/>
        </w:rPr>
        <w:t>Use the scanner arm and table controls to move the laser beam cross.</w:t>
      </w:r>
    </w:p>
    <w:p w14:paraId="66255AA9" w14:textId="77777777" w:rsidR="00730BAA" w:rsidRPr="00331215" w:rsidRDefault="00730BAA" w:rsidP="008A34CE">
      <w:pPr>
        <w:pStyle w:val="ListParagraph"/>
        <w:numPr>
          <w:ilvl w:val="0"/>
          <w:numId w:val="20"/>
        </w:numPr>
        <w:rPr>
          <w:rFonts w:cstheme="minorHAnsi"/>
          <w:szCs w:val="22"/>
          <w:lang w:val="en-GB"/>
        </w:rPr>
      </w:pPr>
      <w:r w:rsidRPr="00331215">
        <w:rPr>
          <w:rFonts w:cstheme="minorHAnsi"/>
          <w:szCs w:val="22"/>
          <w:lang w:val="en-GB"/>
        </w:rPr>
        <w:t>The laser cross should be positioned over the middle of the left thigh and approximately 7cm below the greater trochanter.</w:t>
      </w:r>
    </w:p>
    <w:p w14:paraId="4213EF91" w14:textId="1947D83A" w:rsidR="00730BAA" w:rsidRPr="00331215" w:rsidRDefault="00730BAA" w:rsidP="008A34CE">
      <w:pPr>
        <w:pStyle w:val="ListParagraph"/>
        <w:numPr>
          <w:ilvl w:val="0"/>
          <w:numId w:val="20"/>
        </w:numPr>
        <w:rPr>
          <w:rFonts w:cstheme="minorHAnsi"/>
          <w:szCs w:val="22"/>
          <w:lang w:val="en-GB"/>
        </w:rPr>
      </w:pPr>
      <w:r w:rsidRPr="00331215">
        <w:rPr>
          <w:rFonts w:cstheme="minorHAnsi"/>
          <w:szCs w:val="22"/>
          <w:lang w:val="en-GB"/>
        </w:rPr>
        <w:t>Click ‘Start’ to start the scan. The scanner will move from the bottom to the top</w:t>
      </w:r>
    </w:p>
    <w:p w14:paraId="11DA7647" w14:textId="77777777" w:rsidR="00730BAA" w:rsidRPr="00331215" w:rsidRDefault="00730BAA" w:rsidP="008A34CE">
      <w:pPr>
        <w:pStyle w:val="ListParagraph"/>
        <w:numPr>
          <w:ilvl w:val="0"/>
          <w:numId w:val="20"/>
        </w:numPr>
        <w:rPr>
          <w:rFonts w:cstheme="minorHAnsi"/>
          <w:szCs w:val="22"/>
          <w:lang w:val="en-GB"/>
        </w:rPr>
      </w:pPr>
      <w:r w:rsidRPr="00331215">
        <w:rPr>
          <w:rFonts w:cstheme="minorHAnsi"/>
          <w:szCs w:val="22"/>
          <w:lang w:val="en-GB"/>
        </w:rPr>
        <w:t>Visually inspect the image as it is being generated, to ensure that the line that bisects the shaft of femur is parallel to the edge of the hip scan image.</w:t>
      </w:r>
    </w:p>
    <w:p w14:paraId="04F84B27" w14:textId="77777777" w:rsidR="00730BAA" w:rsidRPr="00331215" w:rsidRDefault="00730BAA" w:rsidP="008A34CE">
      <w:pPr>
        <w:pStyle w:val="ListParagraph"/>
        <w:numPr>
          <w:ilvl w:val="0"/>
          <w:numId w:val="20"/>
        </w:numPr>
        <w:rPr>
          <w:rFonts w:cstheme="minorHAnsi"/>
          <w:szCs w:val="22"/>
          <w:lang w:val="en-GB"/>
        </w:rPr>
      </w:pPr>
      <w:r w:rsidRPr="00331215">
        <w:rPr>
          <w:rFonts w:cstheme="minorHAnsi"/>
          <w:szCs w:val="22"/>
          <w:lang w:val="en-GB"/>
        </w:rPr>
        <w:t>If not, select ‘reposition scan’ and reposition the participant before restarting the scan.</w:t>
      </w:r>
    </w:p>
    <w:p w14:paraId="4467C3FA" w14:textId="41938E0D" w:rsidR="00730BAA" w:rsidRPr="00331215" w:rsidRDefault="00730BAA" w:rsidP="008A34CE">
      <w:pPr>
        <w:pStyle w:val="ListParagraph"/>
        <w:numPr>
          <w:ilvl w:val="0"/>
          <w:numId w:val="20"/>
        </w:numPr>
        <w:rPr>
          <w:lang w:val="en-GB"/>
        </w:rPr>
      </w:pPr>
      <w:r w:rsidRPr="00331215">
        <w:rPr>
          <w:rFonts w:cstheme="minorHAnsi"/>
          <w:szCs w:val="22"/>
          <w:lang w:val="en-GB"/>
        </w:rPr>
        <w:t>Stop the scan at about 5mm above the greater trochanter.</w:t>
      </w:r>
      <w:r w:rsidRPr="00331215">
        <w:rPr>
          <w:lang w:val="en-GB"/>
        </w:rPr>
        <w:t xml:space="preserve"> </w:t>
      </w:r>
    </w:p>
    <w:p w14:paraId="54BD701F" w14:textId="02B6C3E5" w:rsidR="00330F7E" w:rsidRDefault="00330F7E" w:rsidP="00330F7E">
      <w:pPr>
        <w:rPr>
          <w:lang w:val="en-GB"/>
        </w:rPr>
      </w:pPr>
    </w:p>
    <w:p w14:paraId="3885E269" w14:textId="543534E9" w:rsidR="00330F7E" w:rsidRPr="00330F7E" w:rsidRDefault="00330F7E" w:rsidP="00457FB2">
      <w:pPr>
        <w:ind w:left="720"/>
        <w:rPr>
          <w:lang w:val="en-GB"/>
        </w:rPr>
      </w:pPr>
      <w:r>
        <w:rPr>
          <w:noProof/>
        </w:rPr>
        <w:drawing>
          <wp:inline distT="0" distB="0" distL="0" distR="0" wp14:anchorId="06DB3CF2" wp14:editId="6ECD6A88">
            <wp:extent cx="5348287" cy="3795558"/>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5362611" cy="3805723"/>
                    </a:xfrm>
                    <a:prstGeom prst="rect">
                      <a:avLst/>
                    </a:prstGeom>
                    <a:noFill/>
                    <a:ln>
                      <a:noFill/>
                    </a:ln>
                  </pic:spPr>
                </pic:pic>
              </a:graphicData>
            </a:graphic>
          </wp:inline>
        </w:drawing>
      </w:r>
    </w:p>
    <w:p w14:paraId="3943D539" w14:textId="77777777" w:rsidR="00730BAA" w:rsidRDefault="00730BAA" w:rsidP="008C16E7">
      <w:pPr>
        <w:ind w:firstLine="720"/>
        <w:rPr>
          <w:b/>
          <w:bCs/>
          <w:lang w:val="en-GB"/>
        </w:rPr>
      </w:pPr>
    </w:p>
    <w:p w14:paraId="5AA22066" w14:textId="77777777" w:rsidR="00CD07FE" w:rsidRDefault="00CD07FE">
      <w:pPr>
        <w:rPr>
          <w:b/>
          <w:bCs/>
          <w:lang w:val="en-GB"/>
        </w:rPr>
      </w:pPr>
      <w:r>
        <w:rPr>
          <w:b/>
          <w:bCs/>
          <w:lang w:val="en-GB"/>
        </w:rPr>
        <w:br w:type="page"/>
      </w:r>
    </w:p>
    <w:p w14:paraId="38E69D23" w14:textId="564971DD" w:rsidR="00173B49" w:rsidRPr="00AE64C7" w:rsidRDefault="00545866" w:rsidP="00AE64C7">
      <w:pPr>
        <w:ind w:firstLine="720"/>
        <w:rPr>
          <w:b/>
          <w:bCs/>
          <w:lang w:val="en-GB"/>
        </w:rPr>
      </w:pPr>
      <w:r>
        <w:rPr>
          <w:b/>
          <w:bCs/>
          <w:lang w:val="en-GB"/>
        </w:rPr>
        <w:lastRenderedPageBreak/>
        <w:t xml:space="preserve">3.8 </w:t>
      </w:r>
      <w:r w:rsidR="001A32B1">
        <w:rPr>
          <w:b/>
          <w:bCs/>
          <w:lang w:val="en-GB"/>
        </w:rPr>
        <w:t>Performing the whole</w:t>
      </w:r>
      <w:r w:rsidR="00331215">
        <w:rPr>
          <w:b/>
          <w:bCs/>
          <w:lang w:val="en-GB"/>
        </w:rPr>
        <w:t xml:space="preserve"> </w:t>
      </w:r>
      <w:r w:rsidR="001A32B1">
        <w:rPr>
          <w:b/>
          <w:bCs/>
          <w:lang w:val="en-GB"/>
        </w:rPr>
        <w:t>body scan</w:t>
      </w:r>
    </w:p>
    <w:p w14:paraId="3DA7AFF4" w14:textId="743ED965" w:rsidR="00607C4E" w:rsidRDefault="00A303A0" w:rsidP="008A34CE">
      <w:pPr>
        <w:pStyle w:val="ListParagraph"/>
        <w:numPr>
          <w:ilvl w:val="0"/>
          <w:numId w:val="8"/>
        </w:numPr>
        <w:rPr>
          <w:lang w:val="en-GB"/>
        </w:rPr>
      </w:pPr>
      <w:r w:rsidRPr="00A303A0">
        <w:rPr>
          <w:lang w:val="en-GB"/>
        </w:rPr>
        <w:t xml:space="preserve">When performing </w:t>
      </w:r>
      <w:r>
        <w:rPr>
          <w:lang w:val="en-GB"/>
        </w:rPr>
        <w:t>the whole</w:t>
      </w:r>
      <w:r w:rsidR="00331215">
        <w:rPr>
          <w:lang w:val="en-GB"/>
        </w:rPr>
        <w:t xml:space="preserve"> </w:t>
      </w:r>
      <w:r>
        <w:rPr>
          <w:lang w:val="en-GB"/>
        </w:rPr>
        <w:t xml:space="preserve">body </w:t>
      </w:r>
      <w:r w:rsidRPr="00A303A0">
        <w:rPr>
          <w:lang w:val="en-GB"/>
        </w:rPr>
        <w:t>scan</w:t>
      </w:r>
      <w:r>
        <w:rPr>
          <w:lang w:val="en-GB"/>
        </w:rPr>
        <w:t>,</w:t>
      </w:r>
      <w:r w:rsidR="008C16E7">
        <w:rPr>
          <w:lang w:val="en-GB"/>
        </w:rPr>
        <w:t xml:space="preserve"> </w:t>
      </w:r>
      <w:r w:rsidRPr="00A303A0">
        <w:rPr>
          <w:lang w:val="en-GB"/>
        </w:rPr>
        <w:t>ask the participant</w:t>
      </w:r>
      <w:r w:rsidR="00DC20FA">
        <w:rPr>
          <w:lang w:val="en-GB"/>
        </w:rPr>
        <w:t xml:space="preserve"> </w:t>
      </w:r>
      <w:r w:rsidRPr="00A303A0">
        <w:rPr>
          <w:lang w:val="en-GB"/>
        </w:rPr>
        <w:t xml:space="preserve">to lie on the scanner </w:t>
      </w:r>
      <w:r w:rsidR="00607C4E">
        <w:rPr>
          <w:lang w:val="en-GB"/>
        </w:rPr>
        <w:t>table</w:t>
      </w:r>
      <w:r w:rsidR="00607C4E" w:rsidRPr="00A303A0">
        <w:rPr>
          <w:lang w:val="en-GB"/>
        </w:rPr>
        <w:t xml:space="preserve"> </w:t>
      </w:r>
      <w:r w:rsidR="00607C4E">
        <w:rPr>
          <w:lang w:val="en-GB"/>
        </w:rPr>
        <w:t xml:space="preserve">with their hands and thighs </w:t>
      </w:r>
      <w:r w:rsidRPr="00A303A0">
        <w:rPr>
          <w:lang w:val="en-GB"/>
        </w:rPr>
        <w:t>aligned within the</w:t>
      </w:r>
      <w:r w:rsidR="002E3F81">
        <w:rPr>
          <w:lang w:val="en-GB"/>
        </w:rPr>
        <w:t xml:space="preserve"> </w:t>
      </w:r>
      <w:r w:rsidR="00607C4E">
        <w:rPr>
          <w:lang w:val="en-GB"/>
        </w:rPr>
        <w:t>scanner table limits</w:t>
      </w:r>
      <w:r w:rsidRPr="00A303A0">
        <w:rPr>
          <w:lang w:val="en-GB"/>
        </w:rPr>
        <w:t xml:space="preserve"> marked on the mattress</w:t>
      </w:r>
      <w:r w:rsidR="00DC20FA">
        <w:rPr>
          <w:lang w:val="en-GB"/>
        </w:rPr>
        <w:t xml:space="preserve"> (check this is done correctly)</w:t>
      </w:r>
      <w:r w:rsidRPr="00A303A0">
        <w:rPr>
          <w:lang w:val="en-GB"/>
        </w:rPr>
        <w:t xml:space="preserve">. </w:t>
      </w:r>
    </w:p>
    <w:p w14:paraId="5347BF73" w14:textId="76B690BC" w:rsidR="00A303A0" w:rsidRPr="00A303A0" w:rsidRDefault="00A303A0" w:rsidP="008A34CE">
      <w:pPr>
        <w:pStyle w:val="ListParagraph"/>
        <w:numPr>
          <w:ilvl w:val="0"/>
          <w:numId w:val="8"/>
        </w:numPr>
        <w:rPr>
          <w:lang w:val="en-GB"/>
        </w:rPr>
      </w:pPr>
      <w:r w:rsidRPr="00A303A0">
        <w:rPr>
          <w:lang w:val="en-GB"/>
        </w:rPr>
        <w:t>T</w:t>
      </w:r>
      <w:r w:rsidR="002E3F81">
        <w:rPr>
          <w:lang w:val="en-GB"/>
        </w:rPr>
        <w:t>he t</w:t>
      </w:r>
      <w:r w:rsidRPr="00A303A0">
        <w:rPr>
          <w:lang w:val="en-GB"/>
        </w:rPr>
        <w:t xml:space="preserve">op of </w:t>
      </w:r>
      <w:r w:rsidR="002E3F81">
        <w:rPr>
          <w:lang w:val="en-GB"/>
        </w:rPr>
        <w:t xml:space="preserve">their </w:t>
      </w:r>
      <w:r w:rsidRPr="00A303A0">
        <w:rPr>
          <w:lang w:val="en-GB"/>
        </w:rPr>
        <w:t xml:space="preserve">head should be approximately 3cm below the top </w:t>
      </w:r>
      <w:r>
        <w:rPr>
          <w:lang w:val="en-GB"/>
        </w:rPr>
        <w:t xml:space="preserve">centre marking </w:t>
      </w:r>
      <w:r w:rsidRPr="00A303A0">
        <w:rPr>
          <w:lang w:val="en-GB"/>
        </w:rPr>
        <w:t xml:space="preserve">line. Use the </w:t>
      </w:r>
      <w:r>
        <w:rPr>
          <w:lang w:val="en-GB"/>
        </w:rPr>
        <w:t xml:space="preserve">top </w:t>
      </w:r>
      <w:r w:rsidRPr="00A303A0">
        <w:rPr>
          <w:lang w:val="en-GB"/>
        </w:rPr>
        <w:t xml:space="preserve">centre </w:t>
      </w:r>
      <w:r>
        <w:rPr>
          <w:lang w:val="en-GB"/>
        </w:rPr>
        <w:t xml:space="preserve">marking </w:t>
      </w:r>
      <w:r w:rsidRPr="00A303A0">
        <w:rPr>
          <w:lang w:val="en-GB"/>
        </w:rPr>
        <w:t>line on the table as a reference to align the participant.</w:t>
      </w:r>
    </w:p>
    <w:p w14:paraId="5897499D" w14:textId="2D9C2707" w:rsidR="00D626DF" w:rsidRDefault="00173B49" w:rsidP="008A34CE">
      <w:pPr>
        <w:pStyle w:val="ListParagraph"/>
        <w:numPr>
          <w:ilvl w:val="0"/>
          <w:numId w:val="8"/>
        </w:numPr>
        <w:rPr>
          <w:lang w:val="en-GB"/>
        </w:rPr>
      </w:pPr>
      <w:r w:rsidRPr="00457FB2">
        <w:rPr>
          <w:lang w:val="en-GB"/>
        </w:rPr>
        <w:t xml:space="preserve">Hands should be positioned palm down, either side of body. If this puts arms outside the </w:t>
      </w:r>
      <w:r w:rsidR="00D626DF" w:rsidRPr="00457FB2">
        <w:rPr>
          <w:lang w:val="en-GB"/>
        </w:rPr>
        <w:t>scanner table limits</w:t>
      </w:r>
      <w:r w:rsidR="006E431C">
        <w:rPr>
          <w:lang w:val="en-GB"/>
        </w:rPr>
        <w:t xml:space="preserve"> (for participants who are big)</w:t>
      </w:r>
      <w:r w:rsidR="003B5865" w:rsidRPr="00457FB2">
        <w:rPr>
          <w:lang w:val="en-GB"/>
        </w:rPr>
        <w:t>,</w:t>
      </w:r>
      <w:r w:rsidRPr="00457FB2">
        <w:rPr>
          <w:lang w:val="en-GB"/>
        </w:rPr>
        <w:t xml:space="preserve"> then </w:t>
      </w:r>
      <w:r w:rsidR="006E431C">
        <w:rPr>
          <w:lang w:val="en-GB"/>
        </w:rPr>
        <w:t>hands</w:t>
      </w:r>
      <w:r w:rsidR="006E431C" w:rsidRPr="00457FB2">
        <w:rPr>
          <w:lang w:val="en-GB"/>
        </w:rPr>
        <w:t xml:space="preserve"> </w:t>
      </w:r>
      <w:r w:rsidRPr="00457FB2">
        <w:rPr>
          <w:lang w:val="en-GB"/>
        </w:rPr>
        <w:t xml:space="preserve">can be </w:t>
      </w:r>
      <w:r w:rsidR="000174CC" w:rsidRPr="00457FB2">
        <w:rPr>
          <w:lang w:val="en-GB"/>
        </w:rPr>
        <w:t xml:space="preserve">positioned </w:t>
      </w:r>
      <w:r w:rsidR="006E431C">
        <w:rPr>
          <w:lang w:val="en-GB"/>
        </w:rPr>
        <w:t xml:space="preserve">vertically at their sides, </w:t>
      </w:r>
      <w:r w:rsidR="000174CC" w:rsidRPr="00457FB2">
        <w:rPr>
          <w:lang w:val="en-GB"/>
        </w:rPr>
        <w:t>with the medial aspect of the hand in contact with the table, leaving a 1cm gap between the palmar aspect of the hand and the body</w:t>
      </w:r>
      <w:r w:rsidR="004C2CC1">
        <w:rPr>
          <w:lang w:val="en-GB"/>
        </w:rPr>
        <w:t xml:space="preserve"> (</w:t>
      </w:r>
      <w:r w:rsidR="004C2CC1" w:rsidRPr="002F1A98">
        <w:rPr>
          <w:i/>
          <w:iCs/>
          <w:lang w:val="en-GB"/>
        </w:rPr>
        <w:t>i.e.</w:t>
      </w:r>
      <w:r w:rsidR="004C2CC1">
        <w:rPr>
          <w:lang w:val="en-GB"/>
        </w:rPr>
        <w:t xml:space="preserve"> the hands should not be touching the body)</w:t>
      </w:r>
      <w:r w:rsidRPr="00457FB2">
        <w:rPr>
          <w:lang w:val="en-GB"/>
        </w:rPr>
        <w:t xml:space="preserve">. </w:t>
      </w:r>
    </w:p>
    <w:p w14:paraId="1827A27F" w14:textId="223B133F" w:rsidR="00653F4B" w:rsidRPr="00457FB2" w:rsidRDefault="00653F4B" w:rsidP="008A34CE">
      <w:pPr>
        <w:pStyle w:val="ListParagraph"/>
        <w:numPr>
          <w:ilvl w:val="0"/>
          <w:numId w:val="8"/>
        </w:numPr>
        <w:rPr>
          <w:lang w:val="en-GB"/>
        </w:rPr>
      </w:pPr>
      <w:r>
        <w:rPr>
          <w:lang w:val="en-GB"/>
        </w:rPr>
        <w:t xml:space="preserve">In the rare event that a participant is too large to have their whole body included on the scan, position the participant to ensure you scan the </w:t>
      </w:r>
      <w:r w:rsidR="00F045D0">
        <w:rPr>
          <w:lang w:val="en-GB"/>
        </w:rPr>
        <w:t>left half of their whole body</w:t>
      </w:r>
      <w:r w:rsidR="000E6042">
        <w:rPr>
          <w:lang w:val="en-GB"/>
        </w:rPr>
        <w:t xml:space="preserve"> completely</w:t>
      </w:r>
      <w:r w:rsidR="00F045D0">
        <w:rPr>
          <w:lang w:val="en-GB"/>
        </w:rPr>
        <w:t>.</w:t>
      </w:r>
    </w:p>
    <w:p w14:paraId="085B65DB" w14:textId="6015BB71" w:rsidR="00D626DF" w:rsidRDefault="00173B49" w:rsidP="008A34CE">
      <w:pPr>
        <w:pStyle w:val="ListParagraph"/>
        <w:numPr>
          <w:ilvl w:val="0"/>
          <w:numId w:val="8"/>
        </w:numPr>
        <w:rPr>
          <w:lang w:val="en-GB"/>
        </w:rPr>
      </w:pPr>
      <w:r w:rsidRPr="006B3066">
        <w:rPr>
          <w:lang w:val="en-GB"/>
        </w:rPr>
        <w:t xml:space="preserve">It is important to ensure that </w:t>
      </w:r>
      <w:r w:rsidR="00A303A0">
        <w:rPr>
          <w:lang w:val="en-GB"/>
        </w:rPr>
        <w:t>participants</w:t>
      </w:r>
      <w:r w:rsidR="00A303A0" w:rsidRPr="006B3066">
        <w:rPr>
          <w:lang w:val="en-GB"/>
        </w:rPr>
        <w:t xml:space="preserve"> </w:t>
      </w:r>
      <w:r w:rsidRPr="006B3066">
        <w:rPr>
          <w:lang w:val="en-GB"/>
        </w:rPr>
        <w:t>are scanned in the same position even if they lose</w:t>
      </w:r>
      <w:r w:rsidR="00610D76">
        <w:rPr>
          <w:lang w:val="en-GB"/>
        </w:rPr>
        <w:t xml:space="preserve"> or gain</w:t>
      </w:r>
      <w:r w:rsidRPr="006B3066">
        <w:rPr>
          <w:lang w:val="en-GB"/>
        </w:rPr>
        <w:t xml:space="preserve"> weight</w:t>
      </w:r>
      <w:r w:rsidR="00D626DF">
        <w:rPr>
          <w:lang w:val="en-GB"/>
        </w:rPr>
        <w:t xml:space="preserve"> or height</w:t>
      </w:r>
      <w:r w:rsidRPr="006B3066">
        <w:rPr>
          <w:lang w:val="en-GB"/>
        </w:rPr>
        <w:t xml:space="preserve">. </w:t>
      </w:r>
      <w:r w:rsidR="002279BD">
        <w:rPr>
          <w:lang w:val="en-GB"/>
        </w:rPr>
        <w:t>The same</w:t>
      </w:r>
      <w:r w:rsidR="002279BD" w:rsidRPr="006B3066">
        <w:rPr>
          <w:lang w:val="en-GB"/>
        </w:rPr>
        <w:t xml:space="preserve"> </w:t>
      </w:r>
      <w:r w:rsidRPr="006B3066">
        <w:rPr>
          <w:lang w:val="en-GB"/>
        </w:rPr>
        <w:t xml:space="preserve">position should be used on any subsequent scans. </w:t>
      </w:r>
    </w:p>
    <w:p w14:paraId="67206B5C" w14:textId="65C75DC9" w:rsidR="00EC6064" w:rsidRPr="006B3066" w:rsidRDefault="00D626DF" w:rsidP="008A34CE">
      <w:pPr>
        <w:pStyle w:val="ListParagraph"/>
        <w:numPr>
          <w:ilvl w:val="0"/>
          <w:numId w:val="8"/>
        </w:numPr>
        <w:rPr>
          <w:lang w:val="en-GB"/>
        </w:rPr>
      </w:pPr>
      <w:r>
        <w:rPr>
          <w:lang w:val="en-GB"/>
        </w:rPr>
        <w:t>C</w:t>
      </w:r>
      <w:r w:rsidR="00173B49" w:rsidRPr="006B3066">
        <w:rPr>
          <w:lang w:val="en-GB"/>
        </w:rPr>
        <w:t>heck that the height and weight data ha</w:t>
      </w:r>
      <w:r w:rsidR="000F2BD2">
        <w:rPr>
          <w:lang w:val="en-GB"/>
        </w:rPr>
        <w:t>ve</w:t>
      </w:r>
      <w:r w:rsidR="00173B49" w:rsidRPr="006B3066">
        <w:rPr>
          <w:lang w:val="en-GB"/>
        </w:rPr>
        <w:t xml:space="preserve"> been entered correctly </w:t>
      </w:r>
    </w:p>
    <w:p w14:paraId="151F065A" w14:textId="48F5194D" w:rsidR="00173B49" w:rsidRDefault="00D626DF" w:rsidP="008A34CE">
      <w:pPr>
        <w:pStyle w:val="ListParagraph"/>
        <w:numPr>
          <w:ilvl w:val="0"/>
          <w:numId w:val="8"/>
        </w:numPr>
        <w:rPr>
          <w:lang w:val="en-GB"/>
        </w:rPr>
      </w:pPr>
      <w:r>
        <w:rPr>
          <w:bCs/>
          <w:lang w:val="en-GB"/>
        </w:rPr>
        <w:t xml:space="preserve">Press </w:t>
      </w:r>
      <w:r w:rsidR="000F2BD2">
        <w:rPr>
          <w:bCs/>
          <w:lang w:val="en-GB"/>
        </w:rPr>
        <w:t>‘</w:t>
      </w:r>
      <w:r w:rsidR="00173B49" w:rsidRPr="006B4945">
        <w:rPr>
          <w:bCs/>
          <w:lang w:val="en-GB"/>
        </w:rPr>
        <w:t xml:space="preserve">Start </w:t>
      </w:r>
      <w:r>
        <w:rPr>
          <w:bCs/>
          <w:lang w:val="en-GB"/>
        </w:rPr>
        <w:t>scan</w:t>
      </w:r>
      <w:r w:rsidR="000F2BD2">
        <w:rPr>
          <w:bCs/>
          <w:lang w:val="en-GB"/>
        </w:rPr>
        <w:t>’</w:t>
      </w:r>
      <w:r>
        <w:rPr>
          <w:bCs/>
          <w:lang w:val="en-GB"/>
        </w:rPr>
        <w:t xml:space="preserve"> and the</w:t>
      </w:r>
      <w:r w:rsidR="00173B49" w:rsidRPr="006B4945">
        <w:rPr>
          <w:lang w:val="en-GB"/>
        </w:rPr>
        <w:t xml:space="preserve"> scanner will move. </w:t>
      </w:r>
    </w:p>
    <w:p w14:paraId="7DD87656" w14:textId="59E46944" w:rsidR="006E431C" w:rsidRPr="006B4945" w:rsidRDefault="006E431C" w:rsidP="008A34CE">
      <w:pPr>
        <w:pStyle w:val="ListParagraph"/>
        <w:numPr>
          <w:ilvl w:val="0"/>
          <w:numId w:val="8"/>
        </w:numPr>
        <w:rPr>
          <w:lang w:val="en-GB"/>
        </w:rPr>
      </w:pPr>
      <w:r>
        <w:rPr>
          <w:lang w:val="en-GB"/>
        </w:rPr>
        <w:t>Visually inspect the image as it is being generated whilst also reminding the participant not to move.</w:t>
      </w:r>
    </w:p>
    <w:p w14:paraId="624360CB" w14:textId="2A26FDF7" w:rsidR="00173B49" w:rsidRPr="006B4945" w:rsidRDefault="00173B49" w:rsidP="008A34CE">
      <w:pPr>
        <w:pStyle w:val="ListParagraph"/>
        <w:numPr>
          <w:ilvl w:val="0"/>
          <w:numId w:val="8"/>
        </w:numPr>
        <w:rPr>
          <w:lang w:val="en-GB"/>
        </w:rPr>
      </w:pPr>
      <w:r w:rsidRPr="006B4945">
        <w:rPr>
          <w:lang w:val="en-GB"/>
        </w:rPr>
        <w:t xml:space="preserve">During </w:t>
      </w:r>
      <w:r w:rsidR="000F2BD2">
        <w:rPr>
          <w:lang w:val="en-GB"/>
        </w:rPr>
        <w:t xml:space="preserve">the </w:t>
      </w:r>
      <w:r w:rsidRPr="006B4945">
        <w:rPr>
          <w:lang w:val="en-GB"/>
        </w:rPr>
        <w:t xml:space="preserve">scan the measurement can be aborted at any stage by clicking </w:t>
      </w:r>
      <w:r w:rsidR="000F2BD2">
        <w:rPr>
          <w:lang w:val="en-GB"/>
        </w:rPr>
        <w:t>‘</w:t>
      </w:r>
      <w:r w:rsidRPr="006B4945">
        <w:rPr>
          <w:bCs/>
          <w:lang w:val="en-GB"/>
        </w:rPr>
        <w:t>Abort</w:t>
      </w:r>
      <w:r w:rsidR="000F2BD2">
        <w:rPr>
          <w:bCs/>
          <w:lang w:val="en-GB"/>
        </w:rPr>
        <w:t>’</w:t>
      </w:r>
      <w:r w:rsidRPr="006B4945">
        <w:rPr>
          <w:bCs/>
          <w:lang w:val="en-GB"/>
        </w:rPr>
        <w:t>.</w:t>
      </w:r>
      <w:r w:rsidRPr="006B4945">
        <w:rPr>
          <w:lang w:val="en-GB"/>
        </w:rPr>
        <w:t xml:space="preserve"> </w:t>
      </w:r>
      <w:r w:rsidR="000F2BD2">
        <w:rPr>
          <w:bCs/>
          <w:iCs/>
          <w:lang w:val="en-GB"/>
        </w:rPr>
        <w:t>If necessary</w:t>
      </w:r>
      <w:r w:rsidR="00C3165B">
        <w:rPr>
          <w:bCs/>
          <w:iCs/>
          <w:lang w:val="en-GB"/>
        </w:rPr>
        <w:t>,</w:t>
      </w:r>
      <w:r w:rsidR="006E431C">
        <w:rPr>
          <w:bCs/>
          <w:iCs/>
          <w:lang w:val="en-GB"/>
        </w:rPr>
        <w:t xml:space="preserve"> e</w:t>
      </w:r>
      <w:r w:rsidR="00C3165B">
        <w:rPr>
          <w:bCs/>
          <w:iCs/>
          <w:lang w:val="en-GB"/>
        </w:rPr>
        <w:t>.</w:t>
      </w:r>
      <w:r w:rsidR="006E431C">
        <w:rPr>
          <w:bCs/>
          <w:iCs/>
          <w:lang w:val="en-GB"/>
        </w:rPr>
        <w:t>g</w:t>
      </w:r>
      <w:r w:rsidR="00C3165B">
        <w:rPr>
          <w:bCs/>
          <w:iCs/>
          <w:lang w:val="en-GB"/>
        </w:rPr>
        <w:t>.</w:t>
      </w:r>
      <w:r w:rsidR="006E431C">
        <w:rPr>
          <w:bCs/>
          <w:iCs/>
          <w:lang w:val="en-GB"/>
        </w:rPr>
        <w:t xml:space="preserve"> </w:t>
      </w:r>
      <w:r w:rsidR="00C3165B">
        <w:rPr>
          <w:bCs/>
          <w:iCs/>
          <w:lang w:val="en-GB"/>
        </w:rPr>
        <w:t xml:space="preserve">if a </w:t>
      </w:r>
      <w:r w:rsidR="006E431C">
        <w:rPr>
          <w:bCs/>
          <w:iCs/>
          <w:lang w:val="en-GB"/>
        </w:rPr>
        <w:t>participant moves during the scanning procedure</w:t>
      </w:r>
      <w:r w:rsidR="000F2BD2">
        <w:rPr>
          <w:bCs/>
          <w:iCs/>
          <w:lang w:val="en-GB"/>
        </w:rPr>
        <w:t xml:space="preserve">, </w:t>
      </w:r>
      <w:r w:rsidR="006E431C">
        <w:rPr>
          <w:bCs/>
          <w:iCs/>
          <w:lang w:val="en-GB"/>
        </w:rPr>
        <w:t xml:space="preserve">click ‘Abort,’ then </w:t>
      </w:r>
      <w:r w:rsidR="000F2BD2">
        <w:rPr>
          <w:bCs/>
          <w:iCs/>
          <w:lang w:val="en-GB"/>
        </w:rPr>
        <w:t>r</w:t>
      </w:r>
      <w:r w:rsidR="00610D76">
        <w:rPr>
          <w:bCs/>
          <w:iCs/>
          <w:lang w:val="en-GB"/>
        </w:rPr>
        <w:t xml:space="preserve">eposition </w:t>
      </w:r>
      <w:r w:rsidR="000F2BD2">
        <w:rPr>
          <w:bCs/>
          <w:iCs/>
          <w:lang w:val="en-GB"/>
        </w:rPr>
        <w:t xml:space="preserve">the </w:t>
      </w:r>
      <w:r w:rsidR="00610D76">
        <w:rPr>
          <w:bCs/>
          <w:iCs/>
          <w:lang w:val="en-GB"/>
        </w:rPr>
        <w:t xml:space="preserve">participant and restart </w:t>
      </w:r>
      <w:r w:rsidR="000A7ED5">
        <w:rPr>
          <w:bCs/>
          <w:iCs/>
          <w:lang w:val="en-GB"/>
        </w:rPr>
        <w:t xml:space="preserve">a </w:t>
      </w:r>
      <w:r w:rsidR="00610D76">
        <w:rPr>
          <w:bCs/>
          <w:iCs/>
          <w:lang w:val="en-GB"/>
        </w:rPr>
        <w:t xml:space="preserve">new scan. </w:t>
      </w:r>
    </w:p>
    <w:p w14:paraId="4DE52B21" w14:textId="2DC99D6A" w:rsidR="00173B49" w:rsidRPr="006B4945" w:rsidRDefault="000A7ED5" w:rsidP="008A34CE">
      <w:pPr>
        <w:pStyle w:val="ListParagraph"/>
        <w:numPr>
          <w:ilvl w:val="0"/>
          <w:numId w:val="8"/>
        </w:numPr>
        <w:rPr>
          <w:lang w:val="en-GB"/>
        </w:rPr>
      </w:pPr>
      <w:r>
        <w:rPr>
          <w:lang w:val="en-GB"/>
        </w:rPr>
        <w:t>A</w:t>
      </w:r>
      <w:r w:rsidRPr="006B4945">
        <w:rPr>
          <w:lang w:val="en-GB"/>
        </w:rPr>
        <w:t xml:space="preserve">t the end of the scan </w:t>
      </w:r>
      <w:r>
        <w:rPr>
          <w:lang w:val="en-GB"/>
        </w:rPr>
        <w:t>t</w:t>
      </w:r>
      <w:r w:rsidR="00173B49" w:rsidRPr="006B4945">
        <w:rPr>
          <w:lang w:val="en-GB"/>
        </w:rPr>
        <w:t xml:space="preserve">he scanner will stop </w:t>
      </w:r>
      <w:r w:rsidR="00610D76">
        <w:rPr>
          <w:lang w:val="en-GB"/>
        </w:rPr>
        <w:t xml:space="preserve">and save </w:t>
      </w:r>
      <w:r>
        <w:rPr>
          <w:lang w:val="en-GB"/>
        </w:rPr>
        <w:t xml:space="preserve">the image </w:t>
      </w:r>
      <w:r w:rsidR="00173B49" w:rsidRPr="006B4945">
        <w:rPr>
          <w:lang w:val="en-GB"/>
        </w:rPr>
        <w:t xml:space="preserve">automatically. </w:t>
      </w:r>
    </w:p>
    <w:p w14:paraId="6BB47397" w14:textId="7B663FEC" w:rsidR="00173B49" w:rsidRPr="006B4945" w:rsidRDefault="006B3066" w:rsidP="008A34CE">
      <w:pPr>
        <w:pStyle w:val="ListParagraph"/>
        <w:numPr>
          <w:ilvl w:val="0"/>
          <w:numId w:val="8"/>
        </w:numPr>
        <w:rPr>
          <w:lang w:val="en-GB"/>
        </w:rPr>
      </w:pPr>
      <w:r w:rsidRPr="006B4945">
        <w:rPr>
          <w:bCs/>
          <w:lang w:val="en-GB"/>
        </w:rPr>
        <w:t>C</w:t>
      </w:r>
      <w:r w:rsidR="00173B49" w:rsidRPr="006B4945">
        <w:rPr>
          <w:bCs/>
          <w:lang w:val="en-GB"/>
        </w:rPr>
        <w:t>heck for any errors (</w:t>
      </w:r>
      <w:r w:rsidR="000A7ED5">
        <w:rPr>
          <w:bCs/>
          <w:lang w:val="en-GB"/>
        </w:rPr>
        <w:t xml:space="preserve">e.g. </w:t>
      </w:r>
      <w:r w:rsidR="00610D76">
        <w:rPr>
          <w:bCs/>
          <w:lang w:val="en-GB"/>
        </w:rPr>
        <w:t>movement, participant</w:t>
      </w:r>
      <w:r w:rsidR="00173B49" w:rsidRPr="006B4945">
        <w:rPr>
          <w:bCs/>
          <w:lang w:val="en-GB"/>
        </w:rPr>
        <w:t xml:space="preserve"> outside scan field, artefacts </w:t>
      </w:r>
      <w:r w:rsidR="00861D51" w:rsidRPr="00861D51">
        <w:rPr>
          <w:bCs/>
          <w:i/>
          <w:lang w:val="en-GB"/>
        </w:rPr>
        <w:t>etc</w:t>
      </w:r>
      <w:r w:rsidR="00861D51" w:rsidRPr="006B4945">
        <w:rPr>
          <w:bCs/>
          <w:lang w:val="en-GB"/>
        </w:rPr>
        <w:t>.</w:t>
      </w:r>
      <w:r w:rsidR="00861D51">
        <w:rPr>
          <w:bCs/>
          <w:lang w:val="en-GB"/>
        </w:rPr>
        <w:t>)</w:t>
      </w:r>
      <w:r w:rsidR="00173B49" w:rsidRPr="006B4945">
        <w:rPr>
          <w:bCs/>
          <w:lang w:val="en-GB"/>
        </w:rPr>
        <w:t xml:space="preserve"> Repeat </w:t>
      </w:r>
      <w:r w:rsidR="000A7ED5">
        <w:rPr>
          <w:bCs/>
          <w:lang w:val="en-GB"/>
        </w:rPr>
        <w:t xml:space="preserve">the </w:t>
      </w:r>
      <w:r w:rsidR="00610D76">
        <w:rPr>
          <w:bCs/>
          <w:lang w:val="en-GB"/>
        </w:rPr>
        <w:t xml:space="preserve">scan </w:t>
      </w:r>
      <w:r w:rsidR="00173B49" w:rsidRPr="006B4945">
        <w:rPr>
          <w:bCs/>
          <w:lang w:val="en-GB"/>
        </w:rPr>
        <w:t xml:space="preserve">if </w:t>
      </w:r>
      <w:r w:rsidR="000A7ED5">
        <w:rPr>
          <w:bCs/>
          <w:lang w:val="en-GB"/>
        </w:rPr>
        <w:t xml:space="preserve">the </w:t>
      </w:r>
      <w:r w:rsidR="00173B49" w:rsidRPr="006B4945">
        <w:rPr>
          <w:bCs/>
          <w:lang w:val="en-GB"/>
        </w:rPr>
        <w:t>error can be corrected.</w:t>
      </w:r>
    </w:p>
    <w:p w14:paraId="4C2AAD80" w14:textId="6E61DF2D" w:rsidR="00330F7E" w:rsidRDefault="00330F7E" w:rsidP="00330F7E">
      <w:pPr>
        <w:rPr>
          <w:lang w:val="en-GB"/>
        </w:rPr>
      </w:pPr>
    </w:p>
    <w:p w14:paraId="3BBBBF4D" w14:textId="2322C49F" w:rsidR="00330F7E" w:rsidRPr="00330F7E" w:rsidRDefault="00330F7E" w:rsidP="00457FB2">
      <w:pPr>
        <w:ind w:left="720"/>
        <w:rPr>
          <w:lang w:val="en-GB"/>
        </w:rPr>
      </w:pPr>
      <w:r>
        <w:rPr>
          <w:noProof/>
        </w:rPr>
        <w:drawing>
          <wp:inline distT="0" distB="0" distL="0" distR="0" wp14:anchorId="5C1020F1" wp14:editId="4FDD9380">
            <wp:extent cx="5238750" cy="3714019"/>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5260783" cy="3729639"/>
                    </a:xfrm>
                    <a:prstGeom prst="rect">
                      <a:avLst/>
                    </a:prstGeom>
                    <a:noFill/>
                    <a:ln>
                      <a:noFill/>
                    </a:ln>
                  </pic:spPr>
                </pic:pic>
              </a:graphicData>
            </a:graphic>
          </wp:inline>
        </w:drawing>
      </w:r>
    </w:p>
    <w:p w14:paraId="494880C7" w14:textId="77777777" w:rsidR="008C16E7" w:rsidRDefault="008C16E7" w:rsidP="008C16E7">
      <w:pPr>
        <w:ind w:firstLine="720"/>
        <w:rPr>
          <w:b/>
          <w:bCs/>
          <w:lang w:val="en-GB"/>
        </w:rPr>
      </w:pPr>
    </w:p>
    <w:p w14:paraId="248665E6" w14:textId="6111DA45" w:rsidR="00893BBD" w:rsidRPr="006B4945" w:rsidRDefault="00893BBD" w:rsidP="00457FB2">
      <w:pPr>
        <w:pStyle w:val="ListParagraph"/>
        <w:ind w:left="1080" w:firstLine="0"/>
        <w:rPr>
          <w:lang w:val="en-GB"/>
        </w:rPr>
      </w:pPr>
    </w:p>
    <w:p w14:paraId="3D510E92" w14:textId="77777777" w:rsidR="008432CB" w:rsidRDefault="008432CB">
      <w:pPr>
        <w:rPr>
          <w:b/>
          <w:bCs/>
          <w:lang w:val="en-GB"/>
        </w:rPr>
      </w:pPr>
      <w:r>
        <w:rPr>
          <w:b/>
          <w:bCs/>
          <w:lang w:val="en-GB"/>
        </w:rPr>
        <w:br w:type="page"/>
      </w:r>
    </w:p>
    <w:p w14:paraId="2EB3A7B5" w14:textId="0FBC13D2" w:rsidR="00173B49" w:rsidRPr="00457FB2" w:rsidRDefault="00545866" w:rsidP="00457FB2">
      <w:pPr>
        <w:ind w:firstLine="720"/>
        <w:rPr>
          <w:b/>
          <w:bCs/>
          <w:lang w:val="en-GB"/>
        </w:rPr>
      </w:pPr>
      <w:r w:rsidRPr="00457FB2">
        <w:rPr>
          <w:b/>
          <w:bCs/>
          <w:lang w:val="en-GB"/>
        </w:rPr>
        <w:lastRenderedPageBreak/>
        <w:t xml:space="preserve">3.9 </w:t>
      </w:r>
      <w:r w:rsidR="00893BBD" w:rsidRPr="00457FB2">
        <w:rPr>
          <w:b/>
          <w:bCs/>
          <w:lang w:val="en-GB"/>
        </w:rPr>
        <w:t>Entering the Visit Code</w:t>
      </w:r>
    </w:p>
    <w:p w14:paraId="15FF02CE" w14:textId="675D1BC6" w:rsidR="00893BBD" w:rsidRPr="00893BBD" w:rsidRDefault="00893BBD" w:rsidP="008A34CE">
      <w:pPr>
        <w:pStyle w:val="ListParagraph"/>
        <w:numPr>
          <w:ilvl w:val="0"/>
          <w:numId w:val="11"/>
        </w:numPr>
        <w:rPr>
          <w:lang w:val="en-GB"/>
        </w:rPr>
      </w:pPr>
      <w:r w:rsidRPr="00893BBD">
        <w:rPr>
          <w:lang w:val="en-GB"/>
        </w:rPr>
        <w:t xml:space="preserve">Since participants will be coming for 3 DXA visits, it is necessary to record the visit </w:t>
      </w:r>
      <w:r w:rsidR="00D9704F">
        <w:rPr>
          <w:lang w:val="en-GB"/>
        </w:rPr>
        <w:t xml:space="preserve">code </w:t>
      </w:r>
      <w:r w:rsidRPr="00893BBD">
        <w:rPr>
          <w:lang w:val="en-GB"/>
        </w:rPr>
        <w:t xml:space="preserve">for each scan. Visit </w:t>
      </w:r>
      <w:r w:rsidR="00D9704F">
        <w:rPr>
          <w:lang w:val="en-GB"/>
        </w:rPr>
        <w:t>code</w:t>
      </w:r>
      <w:r w:rsidRPr="00893BBD">
        <w:rPr>
          <w:lang w:val="en-GB"/>
        </w:rPr>
        <w:t xml:space="preserve"> shall be named </w:t>
      </w:r>
      <w:r w:rsidR="00D9704F">
        <w:rPr>
          <w:lang w:val="en-GB"/>
        </w:rPr>
        <w:t>after the visit week number which is 0</w:t>
      </w:r>
      <w:r>
        <w:rPr>
          <w:lang w:val="en-GB"/>
        </w:rPr>
        <w:t xml:space="preserve"> </w:t>
      </w:r>
      <w:r w:rsidR="00D9704F">
        <w:rPr>
          <w:lang w:val="en-GB"/>
        </w:rPr>
        <w:t xml:space="preserve">(for the </w:t>
      </w:r>
      <w:r>
        <w:rPr>
          <w:lang w:val="en-GB"/>
        </w:rPr>
        <w:t xml:space="preserve">first DXA </w:t>
      </w:r>
      <w:r w:rsidR="00D9704F">
        <w:rPr>
          <w:lang w:val="en-GB"/>
        </w:rPr>
        <w:t>visit)</w:t>
      </w:r>
      <w:r w:rsidRPr="00893BBD">
        <w:rPr>
          <w:lang w:val="en-GB"/>
        </w:rPr>
        <w:t xml:space="preserve">, </w:t>
      </w:r>
      <w:r w:rsidR="00A9777C">
        <w:rPr>
          <w:lang w:val="en-GB"/>
        </w:rPr>
        <w:t>48</w:t>
      </w:r>
      <w:r>
        <w:rPr>
          <w:lang w:val="en-GB"/>
        </w:rPr>
        <w:t xml:space="preserve"> </w:t>
      </w:r>
      <w:r w:rsidR="00D9704F">
        <w:rPr>
          <w:lang w:val="en-GB"/>
        </w:rPr>
        <w:t xml:space="preserve">(for the </w:t>
      </w:r>
      <w:r>
        <w:rPr>
          <w:lang w:val="en-GB"/>
        </w:rPr>
        <w:t>second DXA visi</w:t>
      </w:r>
      <w:r w:rsidR="00D9704F">
        <w:rPr>
          <w:lang w:val="en-GB"/>
        </w:rPr>
        <w:t xml:space="preserve">t) and </w:t>
      </w:r>
      <w:r w:rsidR="00A9777C">
        <w:rPr>
          <w:lang w:val="en-GB"/>
        </w:rPr>
        <w:t>96</w:t>
      </w:r>
      <w:r>
        <w:rPr>
          <w:lang w:val="en-GB"/>
        </w:rPr>
        <w:t xml:space="preserve"> </w:t>
      </w:r>
      <w:r w:rsidR="00D9704F">
        <w:rPr>
          <w:lang w:val="en-GB"/>
        </w:rPr>
        <w:t xml:space="preserve">(for the </w:t>
      </w:r>
      <w:r>
        <w:rPr>
          <w:lang w:val="en-GB"/>
        </w:rPr>
        <w:t>third DXA visit</w:t>
      </w:r>
      <w:r w:rsidR="00D9704F">
        <w:rPr>
          <w:lang w:val="en-GB"/>
        </w:rPr>
        <w:t>)</w:t>
      </w:r>
    </w:p>
    <w:p w14:paraId="4C07F796" w14:textId="32439812" w:rsidR="00893BBD" w:rsidRPr="00893BBD" w:rsidRDefault="00893BBD" w:rsidP="008A34CE">
      <w:pPr>
        <w:pStyle w:val="ListParagraph"/>
        <w:numPr>
          <w:ilvl w:val="0"/>
          <w:numId w:val="11"/>
        </w:numPr>
        <w:rPr>
          <w:lang w:val="en-GB"/>
        </w:rPr>
      </w:pPr>
      <w:r w:rsidRPr="00893BBD">
        <w:rPr>
          <w:lang w:val="en-GB"/>
        </w:rPr>
        <w:t>After performing each scan, c</w:t>
      </w:r>
      <w:r>
        <w:rPr>
          <w:lang w:val="en-GB"/>
        </w:rPr>
        <w:t>l</w:t>
      </w:r>
      <w:r w:rsidRPr="00893BBD">
        <w:rPr>
          <w:lang w:val="en-GB"/>
        </w:rPr>
        <w:t xml:space="preserve">ick the analyse scan tab and then click on ‘scan details’ on the top right corner. </w:t>
      </w:r>
    </w:p>
    <w:p w14:paraId="11EC0297" w14:textId="08DCBA96" w:rsidR="00893BBD" w:rsidRPr="006C2635" w:rsidRDefault="00893BBD" w:rsidP="008A34CE">
      <w:pPr>
        <w:pStyle w:val="ListParagraph"/>
        <w:numPr>
          <w:ilvl w:val="0"/>
          <w:numId w:val="11"/>
        </w:numPr>
        <w:rPr>
          <w:lang w:val="en-GB"/>
        </w:rPr>
      </w:pPr>
      <w:r w:rsidRPr="00F6627B">
        <w:rPr>
          <w:lang w:val="en-GB"/>
        </w:rPr>
        <w:t xml:space="preserve">A window will pop up </w:t>
      </w:r>
      <w:r w:rsidRPr="00E96D0E">
        <w:rPr>
          <w:lang w:val="en-GB"/>
        </w:rPr>
        <w:t xml:space="preserve">that has </w:t>
      </w:r>
      <w:r w:rsidRPr="008F6D5E">
        <w:rPr>
          <w:lang w:val="en-GB"/>
        </w:rPr>
        <w:t>the participant’</w:t>
      </w:r>
      <w:r w:rsidRPr="006C2635">
        <w:rPr>
          <w:lang w:val="en-GB"/>
        </w:rPr>
        <w:t>s scan details</w:t>
      </w:r>
      <w:r w:rsidR="006C2635">
        <w:rPr>
          <w:lang w:val="en-GB"/>
        </w:rPr>
        <w:t xml:space="preserve"> as seen in the image below</w:t>
      </w:r>
      <w:r w:rsidRPr="006C2635">
        <w:rPr>
          <w:lang w:val="en-GB"/>
        </w:rPr>
        <w:t>. Enter the participant visit code on the</w:t>
      </w:r>
      <w:r w:rsidR="006C2635">
        <w:rPr>
          <w:lang w:val="en-GB"/>
        </w:rPr>
        <w:t>,</w:t>
      </w:r>
      <w:r w:rsidRPr="006C2635">
        <w:rPr>
          <w:lang w:val="en-GB"/>
        </w:rPr>
        <w:t xml:space="preserve"> </w:t>
      </w:r>
      <w:r w:rsidR="006C2635">
        <w:rPr>
          <w:lang w:val="en-GB"/>
        </w:rPr>
        <w:t>‘</w:t>
      </w:r>
      <w:r w:rsidRPr="006C2635">
        <w:rPr>
          <w:lang w:val="en-GB"/>
        </w:rPr>
        <w:t>scan comment</w:t>
      </w:r>
      <w:r w:rsidR="006C2635">
        <w:rPr>
          <w:lang w:val="en-GB"/>
        </w:rPr>
        <w:t>’ field</w:t>
      </w:r>
      <w:r w:rsidRPr="006C2635">
        <w:rPr>
          <w:lang w:val="en-GB"/>
        </w:rPr>
        <w:t>.</w:t>
      </w:r>
    </w:p>
    <w:p w14:paraId="02F5B1B3" w14:textId="4E780A00" w:rsidR="00AE64C7" w:rsidRDefault="00893BBD" w:rsidP="008A34CE">
      <w:pPr>
        <w:pStyle w:val="ListParagraph"/>
        <w:numPr>
          <w:ilvl w:val="0"/>
          <w:numId w:val="11"/>
        </w:numPr>
        <w:rPr>
          <w:lang w:val="en-GB"/>
        </w:rPr>
      </w:pPr>
      <w:r w:rsidRPr="00893BBD">
        <w:rPr>
          <w:lang w:val="en-GB"/>
        </w:rPr>
        <w:t xml:space="preserve">If </w:t>
      </w:r>
      <w:r w:rsidR="009D6F5A">
        <w:rPr>
          <w:lang w:val="en-GB"/>
        </w:rPr>
        <w:t xml:space="preserve">the </w:t>
      </w:r>
      <w:r w:rsidRPr="00893BBD">
        <w:rPr>
          <w:lang w:val="en-GB"/>
        </w:rPr>
        <w:t xml:space="preserve">participant has </w:t>
      </w:r>
      <w:r w:rsidR="001E79B7">
        <w:rPr>
          <w:lang w:val="en-GB"/>
        </w:rPr>
        <w:t>had a scan</w:t>
      </w:r>
      <w:r w:rsidRPr="00893BBD">
        <w:rPr>
          <w:lang w:val="en-GB"/>
        </w:rPr>
        <w:t xml:space="preserve"> repeated, enter the visit code </w:t>
      </w:r>
      <w:r w:rsidR="001E79B7">
        <w:rPr>
          <w:lang w:val="en-GB"/>
        </w:rPr>
        <w:t xml:space="preserve">only </w:t>
      </w:r>
      <w:r w:rsidRPr="00893BBD">
        <w:rPr>
          <w:lang w:val="en-GB"/>
        </w:rPr>
        <w:t>on the correct scan and enter the term ‘invalid’ on the incorrect scan</w:t>
      </w:r>
    </w:p>
    <w:p w14:paraId="7660924E" w14:textId="30D15546" w:rsidR="00F045D0" w:rsidRPr="00287AC6" w:rsidRDefault="00F045D0" w:rsidP="008A34CE">
      <w:pPr>
        <w:pStyle w:val="ListParagraph"/>
        <w:numPr>
          <w:ilvl w:val="0"/>
          <w:numId w:val="11"/>
        </w:numPr>
        <w:rPr>
          <w:lang w:val="en-GB"/>
        </w:rPr>
      </w:pPr>
      <w:r>
        <w:rPr>
          <w:lang w:val="en-GB"/>
        </w:rPr>
        <w:t xml:space="preserve">For the purposes of radiation protection of participants, each scan </w:t>
      </w:r>
      <w:r w:rsidR="00090B74">
        <w:rPr>
          <w:lang w:val="en-GB"/>
        </w:rPr>
        <w:t xml:space="preserve">can </w:t>
      </w:r>
      <w:r>
        <w:rPr>
          <w:lang w:val="en-GB"/>
        </w:rPr>
        <w:t xml:space="preserve">be repeated only </w:t>
      </w:r>
      <w:r w:rsidR="00090B74">
        <w:rPr>
          <w:lang w:val="en-GB"/>
        </w:rPr>
        <w:t xml:space="preserve">up to </w:t>
      </w:r>
      <w:r>
        <w:rPr>
          <w:lang w:val="en-GB"/>
        </w:rPr>
        <w:t>a maximum of 3 scans</w:t>
      </w:r>
    </w:p>
    <w:p w14:paraId="1AAA3C6A" w14:textId="77777777" w:rsidR="00AE64C7" w:rsidRDefault="00AE64C7" w:rsidP="00C214B0">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896"/>
      </w:tblGrid>
      <w:tr w:rsidR="008F6D5E" w14:paraId="7A9DA88A" w14:textId="77777777" w:rsidTr="00FC3304">
        <w:tc>
          <w:tcPr>
            <w:tcW w:w="4815" w:type="dxa"/>
          </w:tcPr>
          <w:p w14:paraId="1BFC6FB2" w14:textId="1F0E5DBC" w:rsidR="00C214B0" w:rsidRPr="00FC3304" w:rsidRDefault="00E96D0E" w:rsidP="00C214B0">
            <w:pPr>
              <w:rPr>
                <w:b/>
                <w:bCs/>
                <w:lang w:val="en-GB"/>
              </w:rPr>
            </w:pPr>
            <w:r w:rsidRPr="00FC3304">
              <w:rPr>
                <w:b/>
                <w:bCs/>
                <w:lang w:val="en-GB"/>
              </w:rPr>
              <w:t>Correct Scan</w:t>
            </w:r>
          </w:p>
        </w:tc>
        <w:tc>
          <w:tcPr>
            <w:tcW w:w="4816" w:type="dxa"/>
          </w:tcPr>
          <w:p w14:paraId="3E55BF6E" w14:textId="2261827E" w:rsidR="00C214B0" w:rsidRPr="00FC3304" w:rsidRDefault="00E96D0E" w:rsidP="00C214B0">
            <w:pPr>
              <w:rPr>
                <w:b/>
                <w:bCs/>
                <w:lang w:val="en-GB"/>
              </w:rPr>
            </w:pPr>
            <w:r w:rsidRPr="00FC3304">
              <w:rPr>
                <w:b/>
                <w:bCs/>
                <w:lang w:val="en-GB"/>
              </w:rPr>
              <w:t>Invalid Scan</w:t>
            </w:r>
          </w:p>
        </w:tc>
      </w:tr>
      <w:tr w:rsidR="008F6D5E" w14:paraId="14EBE37A" w14:textId="77777777" w:rsidTr="00FC3304">
        <w:tc>
          <w:tcPr>
            <w:tcW w:w="4815" w:type="dxa"/>
          </w:tcPr>
          <w:p w14:paraId="0D579E36" w14:textId="06BF6501" w:rsidR="00C214B0" w:rsidRDefault="008F6D5E" w:rsidP="00C214B0">
            <w:pPr>
              <w:rPr>
                <w:lang w:val="en-GB"/>
              </w:rPr>
            </w:pPr>
            <w:r>
              <w:rPr>
                <w:noProof/>
              </w:rPr>
              <w:drawing>
                <wp:inline distT="0" distB="0" distL="0" distR="0" wp14:anchorId="655EFA0F" wp14:editId="5F583986">
                  <wp:extent cx="2947285" cy="37909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2959526" cy="3806695"/>
                          </a:xfrm>
                          <a:prstGeom prst="rect">
                            <a:avLst/>
                          </a:prstGeom>
                          <a:noFill/>
                          <a:ln>
                            <a:noFill/>
                          </a:ln>
                        </pic:spPr>
                      </pic:pic>
                    </a:graphicData>
                  </a:graphic>
                </wp:inline>
              </w:drawing>
            </w:r>
          </w:p>
        </w:tc>
        <w:tc>
          <w:tcPr>
            <w:tcW w:w="4816" w:type="dxa"/>
          </w:tcPr>
          <w:p w14:paraId="755D3CA1" w14:textId="6659B0E6" w:rsidR="00C214B0" w:rsidRDefault="00E96D0E" w:rsidP="00C214B0">
            <w:pPr>
              <w:rPr>
                <w:lang w:val="en-GB"/>
              </w:rPr>
            </w:pPr>
            <w:r>
              <w:rPr>
                <w:noProof/>
              </w:rPr>
              <w:drawing>
                <wp:inline distT="0" distB="0" distL="0" distR="0" wp14:anchorId="139ED331" wp14:editId="253622BB">
                  <wp:extent cx="3051407"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3061120" cy="3803017"/>
                          </a:xfrm>
                          <a:prstGeom prst="rect">
                            <a:avLst/>
                          </a:prstGeom>
                          <a:noFill/>
                          <a:ln>
                            <a:noFill/>
                          </a:ln>
                        </pic:spPr>
                      </pic:pic>
                    </a:graphicData>
                  </a:graphic>
                </wp:inline>
              </w:drawing>
            </w:r>
          </w:p>
        </w:tc>
      </w:tr>
    </w:tbl>
    <w:p w14:paraId="3427F372" w14:textId="77777777" w:rsidR="00C214B0" w:rsidRPr="00C214B0" w:rsidRDefault="00C214B0" w:rsidP="00457FB2">
      <w:pPr>
        <w:rPr>
          <w:lang w:val="en-GB"/>
        </w:rPr>
      </w:pPr>
    </w:p>
    <w:p w14:paraId="75765F66" w14:textId="77777777" w:rsidR="00893BBD" w:rsidRPr="00893BBD" w:rsidRDefault="00893BBD" w:rsidP="00457FB2">
      <w:pPr>
        <w:pStyle w:val="ListParagraph"/>
        <w:ind w:left="1080" w:firstLine="0"/>
        <w:rPr>
          <w:lang w:val="en-GB"/>
        </w:rPr>
      </w:pPr>
    </w:p>
    <w:p w14:paraId="0B786EC4" w14:textId="65821D72" w:rsidR="00427D07" w:rsidRPr="00457FB2" w:rsidRDefault="00427D07" w:rsidP="00427D07">
      <w:pPr>
        <w:rPr>
          <w:b/>
          <w:bCs/>
          <w:lang w:val="en-GB"/>
        </w:rPr>
      </w:pPr>
      <w:r>
        <w:rPr>
          <w:b/>
          <w:bCs/>
          <w:lang w:val="en-GB"/>
        </w:rPr>
        <w:t>4</w:t>
      </w:r>
      <w:r w:rsidRPr="00457FB2">
        <w:rPr>
          <w:b/>
          <w:bCs/>
          <w:lang w:val="en-GB"/>
        </w:rPr>
        <w:t xml:space="preserve">.0 Analysis of </w:t>
      </w:r>
      <w:r w:rsidR="00260E85">
        <w:rPr>
          <w:b/>
          <w:bCs/>
          <w:lang w:val="en-GB"/>
        </w:rPr>
        <w:t xml:space="preserve">DXA </w:t>
      </w:r>
      <w:r w:rsidRPr="00457FB2">
        <w:rPr>
          <w:b/>
          <w:bCs/>
          <w:lang w:val="en-GB"/>
        </w:rPr>
        <w:t>Scans</w:t>
      </w:r>
    </w:p>
    <w:p w14:paraId="263E1C16" w14:textId="2D592058" w:rsidR="00427D07" w:rsidRPr="00201F36" w:rsidRDefault="00427D07" w:rsidP="008A34CE">
      <w:pPr>
        <w:pStyle w:val="Default"/>
        <w:numPr>
          <w:ilvl w:val="0"/>
          <w:numId w:val="24"/>
        </w:numPr>
        <w:spacing w:after="35"/>
        <w:rPr>
          <w:rFonts w:asciiTheme="minorHAnsi" w:hAnsiTheme="minorHAnsi"/>
          <w:sz w:val="22"/>
          <w:szCs w:val="22"/>
        </w:rPr>
      </w:pPr>
      <w:r w:rsidRPr="00C65B8B">
        <w:rPr>
          <w:rFonts w:asciiTheme="minorHAnsi" w:hAnsiTheme="minorHAnsi"/>
          <w:sz w:val="22"/>
          <w:szCs w:val="22"/>
        </w:rPr>
        <w:t xml:space="preserve">Analysis of DXA scans </w:t>
      </w:r>
      <w:r>
        <w:rPr>
          <w:rFonts w:asciiTheme="minorHAnsi" w:hAnsiTheme="minorHAnsi"/>
          <w:sz w:val="22"/>
          <w:szCs w:val="22"/>
        </w:rPr>
        <w:t>must</w:t>
      </w:r>
      <w:r w:rsidRPr="00C65B8B">
        <w:rPr>
          <w:rFonts w:asciiTheme="minorHAnsi" w:hAnsiTheme="minorHAnsi"/>
          <w:sz w:val="22"/>
          <w:szCs w:val="22"/>
        </w:rPr>
        <w:t xml:space="preserve"> be </w:t>
      </w:r>
      <w:r>
        <w:rPr>
          <w:rFonts w:asciiTheme="minorHAnsi" w:hAnsiTheme="minorHAnsi"/>
          <w:sz w:val="22"/>
          <w:szCs w:val="22"/>
        </w:rPr>
        <w:t>performed</w:t>
      </w:r>
      <w:r w:rsidRPr="00C65B8B">
        <w:rPr>
          <w:rFonts w:asciiTheme="minorHAnsi" w:hAnsiTheme="minorHAnsi"/>
          <w:sz w:val="22"/>
          <w:szCs w:val="22"/>
        </w:rPr>
        <w:t xml:space="preserve"> by </w:t>
      </w:r>
      <w:r>
        <w:rPr>
          <w:rFonts w:asciiTheme="minorHAnsi" w:hAnsiTheme="minorHAnsi"/>
          <w:sz w:val="22"/>
          <w:szCs w:val="22"/>
        </w:rPr>
        <w:t>one radiographer in</w:t>
      </w:r>
      <w:r w:rsidR="00D95126">
        <w:rPr>
          <w:rFonts w:asciiTheme="minorHAnsi" w:hAnsiTheme="minorHAnsi"/>
          <w:sz w:val="22"/>
          <w:szCs w:val="22"/>
        </w:rPr>
        <w:t xml:space="preserve"> </w:t>
      </w:r>
      <w:r>
        <w:rPr>
          <w:rFonts w:asciiTheme="minorHAnsi" w:hAnsiTheme="minorHAnsi"/>
          <w:sz w:val="22"/>
          <w:szCs w:val="22"/>
        </w:rPr>
        <w:t>order to reduce inter-operator variability on the DXA results</w:t>
      </w:r>
    </w:p>
    <w:p w14:paraId="37C84B63" w14:textId="77777777" w:rsidR="00427D07" w:rsidRDefault="00427D07" w:rsidP="00427D07">
      <w:pPr>
        <w:ind w:left="540"/>
        <w:rPr>
          <w:b/>
          <w:bCs/>
          <w:lang w:val="en-GB"/>
        </w:rPr>
      </w:pPr>
    </w:p>
    <w:p w14:paraId="1A00F52D" w14:textId="32903826" w:rsidR="00427D07" w:rsidRPr="00173B49" w:rsidRDefault="00427D07" w:rsidP="00427D07">
      <w:pPr>
        <w:rPr>
          <w:lang w:val="en-GB"/>
        </w:rPr>
      </w:pPr>
      <w:r>
        <w:rPr>
          <w:b/>
          <w:bCs/>
          <w:lang w:val="en-GB"/>
        </w:rPr>
        <w:t xml:space="preserve">4.1 Analysing the </w:t>
      </w:r>
      <w:r w:rsidR="00B34B7B">
        <w:rPr>
          <w:b/>
          <w:bCs/>
          <w:lang w:val="en-GB"/>
        </w:rPr>
        <w:t>W</w:t>
      </w:r>
      <w:r w:rsidRPr="00173B49">
        <w:rPr>
          <w:b/>
          <w:bCs/>
          <w:lang w:val="en-GB"/>
        </w:rPr>
        <w:t xml:space="preserve">hole </w:t>
      </w:r>
      <w:r w:rsidR="00B34B7B">
        <w:rPr>
          <w:b/>
          <w:bCs/>
          <w:lang w:val="en-GB"/>
        </w:rPr>
        <w:t>B</w:t>
      </w:r>
      <w:r w:rsidRPr="00173B49">
        <w:rPr>
          <w:b/>
          <w:bCs/>
          <w:lang w:val="en-GB"/>
        </w:rPr>
        <w:t>ody</w:t>
      </w:r>
      <w:r>
        <w:rPr>
          <w:b/>
          <w:bCs/>
          <w:lang w:val="en-GB"/>
        </w:rPr>
        <w:t xml:space="preserve"> scan </w:t>
      </w:r>
    </w:p>
    <w:p w14:paraId="31CA7B84" w14:textId="61C6CDD6" w:rsidR="00427D07" w:rsidRPr="00331215" w:rsidRDefault="00427D07" w:rsidP="008A34CE">
      <w:pPr>
        <w:pStyle w:val="ListParagraph"/>
        <w:numPr>
          <w:ilvl w:val="0"/>
          <w:numId w:val="24"/>
        </w:numPr>
        <w:rPr>
          <w:lang w:val="en-GB"/>
        </w:rPr>
      </w:pPr>
      <w:r w:rsidRPr="00331215">
        <w:rPr>
          <w:bCs/>
          <w:lang w:val="en-GB"/>
        </w:rPr>
        <w:t>Click ‘Analyse’ on the homepage to choose the option to analyse</w:t>
      </w:r>
      <w:r w:rsidRPr="00331215">
        <w:rPr>
          <w:b/>
          <w:bCs/>
          <w:lang w:val="en-GB"/>
        </w:rPr>
        <w:t xml:space="preserve"> </w:t>
      </w:r>
      <w:r w:rsidR="00D95126" w:rsidRPr="002F1A98">
        <w:rPr>
          <w:lang w:val="en-GB"/>
        </w:rPr>
        <w:t>DXA</w:t>
      </w:r>
      <w:r w:rsidR="00D95126">
        <w:rPr>
          <w:b/>
          <w:bCs/>
          <w:lang w:val="en-GB"/>
        </w:rPr>
        <w:t xml:space="preserve"> </w:t>
      </w:r>
      <w:r w:rsidRPr="00331215">
        <w:rPr>
          <w:lang w:val="en-GB"/>
        </w:rPr>
        <w:t>image</w:t>
      </w:r>
      <w:r w:rsidR="00D95126">
        <w:rPr>
          <w:lang w:val="en-GB"/>
        </w:rPr>
        <w:t>s</w:t>
      </w:r>
      <w:r w:rsidRPr="00331215">
        <w:rPr>
          <w:lang w:val="en-GB"/>
        </w:rPr>
        <w:t xml:space="preserve"> on the computer </w:t>
      </w:r>
    </w:p>
    <w:p w14:paraId="3FF14B53" w14:textId="281EBC3E" w:rsidR="00427D07" w:rsidRPr="00331215" w:rsidRDefault="00427D07" w:rsidP="008A34CE">
      <w:pPr>
        <w:pStyle w:val="ListParagraph"/>
        <w:numPr>
          <w:ilvl w:val="0"/>
          <w:numId w:val="24"/>
        </w:numPr>
        <w:rPr>
          <w:lang w:val="en-GB"/>
        </w:rPr>
      </w:pPr>
      <w:r w:rsidRPr="00331215">
        <w:rPr>
          <w:lang w:val="en-GB"/>
        </w:rPr>
        <w:t xml:space="preserve">Inspect the whole body scan to check that there no errors </w:t>
      </w:r>
      <w:r w:rsidRPr="002F1A98">
        <w:rPr>
          <w:i/>
          <w:iCs/>
          <w:lang w:val="en-GB"/>
        </w:rPr>
        <w:t>e</w:t>
      </w:r>
      <w:r w:rsidR="00D95126" w:rsidRPr="002F1A98">
        <w:rPr>
          <w:i/>
          <w:iCs/>
          <w:lang w:val="en-GB"/>
        </w:rPr>
        <w:t>.</w:t>
      </w:r>
      <w:r w:rsidRPr="002F1A98">
        <w:rPr>
          <w:i/>
          <w:iCs/>
          <w:lang w:val="en-GB"/>
        </w:rPr>
        <w:t>g</w:t>
      </w:r>
      <w:r w:rsidR="00D95126">
        <w:rPr>
          <w:lang w:val="en-GB"/>
        </w:rPr>
        <w:t>.</w:t>
      </w:r>
      <w:r w:rsidRPr="00331215">
        <w:rPr>
          <w:lang w:val="en-GB"/>
        </w:rPr>
        <w:t xml:space="preserve"> presence of artefacts or </w:t>
      </w:r>
      <w:r w:rsidR="00D95126">
        <w:rPr>
          <w:lang w:val="en-GB"/>
        </w:rPr>
        <w:t xml:space="preserve">if </w:t>
      </w:r>
      <w:r w:rsidRPr="00331215">
        <w:rPr>
          <w:lang w:val="en-GB"/>
        </w:rPr>
        <w:t xml:space="preserve">any part of the body </w:t>
      </w:r>
      <w:r w:rsidR="00D95126">
        <w:rPr>
          <w:lang w:val="en-GB"/>
        </w:rPr>
        <w:t>is missing from</w:t>
      </w:r>
      <w:r w:rsidRPr="00331215">
        <w:rPr>
          <w:lang w:val="en-GB"/>
        </w:rPr>
        <w:t xml:space="preserve"> the image</w:t>
      </w:r>
    </w:p>
    <w:p w14:paraId="26E376DC" w14:textId="77777777" w:rsidR="00427D07" w:rsidRPr="00331215" w:rsidRDefault="00427D07" w:rsidP="008A34CE">
      <w:pPr>
        <w:pStyle w:val="ListParagraph"/>
        <w:numPr>
          <w:ilvl w:val="0"/>
          <w:numId w:val="24"/>
        </w:numPr>
        <w:rPr>
          <w:lang w:val="en-GB"/>
        </w:rPr>
      </w:pPr>
      <w:r w:rsidRPr="00331215">
        <w:rPr>
          <w:lang w:val="en-GB"/>
        </w:rPr>
        <w:t xml:space="preserve">If positioning is poor or artefacts are present that can be removed, then the scan will need to be repeated. </w:t>
      </w:r>
    </w:p>
    <w:p w14:paraId="7F53A93D" w14:textId="77777777" w:rsidR="00427D07" w:rsidRPr="00331215" w:rsidRDefault="00427D07" w:rsidP="008A34CE">
      <w:pPr>
        <w:pStyle w:val="ListParagraph"/>
        <w:numPr>
          <w:ilvl w:val="0"/>
          <w:numId w:val="24"/>
        </w:numPr>
        <w:rPr>
          <w:lang w:val="en-GB"/>
        </w:rPr>
      </w:pPr>
      <w:r w:rsidRPr="00331215">
        <w:rPr>
          <w:lang w:val="en-GB"/>
        </w:rPr>
        <w:t>Use the mouse to adjust region of interest lines on the DXA images, ensuring that;</w:t>
      </w:r>
    </w:p>
    <w:p w14:paraId="479088C3" w14:textId="77777777" w:rsidR="00427D07" w:rsidRDefault="00427D07" w:rsidP="008A34CE">
      <w:pPr>
        <w:pStyle w:val="ListParagraph"/>
        <w:numPr>
          <w:ilvl w:val="0"/>
          <w:numId w:val="9"/>
        </w:numPr>
        <w:rPr>
          <w:lang w:val="en-GB"/>
        </w:rPr>
      </w:pPr>
      <w:r w:rsidRPr="00C22FC5">
        <w:rPr>
          <w:lang w:val="en-GB"/>
        </w:rPr>
        <w:t xml:space="preserve">the neck line goes just under the participant’s chin, </w:t>
      </w:r>
    </w:p>
    <w:p w14:paraId="0EDB8792" w14:textId="3B6FF31C" w:rsidR="00427D07" w:rsidRDefault="00427D07" w:rsidP="008A34CE">
      <w:pPr>
        <w:pStyle w:val="ListParagraph"/>
        <w:numPr>
          <w:ilvl w:val="0"/>
          <w:numId w:val="9"/>
        </w:numPr>
        <w:rPr>
          <w:lang w:val="en-GB"/>
        </w:rPr>
      </w:pPr>
      <w:r w:rsidRPr="00C22FC5">
        <w:rPr>
          <w:lang w:val="en-GB"/>
        </w:rPr>
        <w:lastRenderedPageBreak/>
        <w:t xml:space="preserve">the lower pelvic divider lines go through the neck of </w:t>
      </w:r>
      <w:r w:rsidR="000E3E78">
        <w:rPr>
          <w:lang w:val="en-GB"/>
        </w:rPr>
        <w:t xml:space="preserve">the </w:t>
      </w:r>
      <w:r w:rsidRPr="00C22FC5">
        <w:rPr>
          <w:lang w:val="en-GB"/>
        </w:rPr>
        <w:t xml:space="preserve">femur, separating the legs and trunk, </w:t>
      </w:r>
    </w:p>
    <w:p w14:paraId="16ECA0A4" w14:textId="77777777" w:rsidR="00427D07" w:rsidRDefault="00427D07" w:rsidP="008A34CE">
      <w:pPr>
        <w:pStyle w:val="ListParagraph"/>
        <w:numPr>
          <w:ilvl w:val="0"/>
          <w:numId w:val="9"/>
        </w:numPr>
        <w:rPr>
          <w:lang w:val="en-GB"/>
        </w:rPr>
      </w:pPr>
      <w:r w:rsidRPr="00C22FC5">
        <w:rPr>
          <w:lang w:val="en-GB"/>
        </w:rPr>
        <w:t>the upper pelvic line goes just above the iliac crest</w:t>
      </w:r>
    </w:p>
    <w:p w14:paraId="0EDB7AB0" w14:textId="14123926" w:rsidR="00427D07" w:rsidRPr="00C22FC5" w:rsidRDefault="00427D07" w:rsidP="008A34CE">
      <w:pPr>
        <w:pStyle w:val="ListParagraph"/>
        <w:numPr>
          <w:ilvl w:val="0"/>
          <w:numId w:val="9"/>
        </w:numPr>
        <w:rPr>
          <w:lang w:val="en-GB"/>
        </w:rPr>
      </w:pPr>
      <w:r w:rsidRPr="00C22FC5">
        <w:rPr>
          <w:lang w:val="en-GB"/>
        </w:rPr>
        <w:t>Include all soft tissue of</w:t>
      </w:r>
      <w:r w:rsidR="000E3E78">
        <w:rPr>
          <w:lang w:val="en-GB"/>
        </w:rPr>
        <w:t xml:space="preserve"> the</w:t>
      </w:r>
      <w:r w:rsidRPr="00C22FC5">
        <w:rPr>
          <w:lang w:val="en-GB"/>
        </w:rPr>
        <w:t xml:space="preserve"> trunk. </w:t>
      </w:r>
    </w:p>
    <w:p w14:paraId="3605B623" w14:textId="77777777" w:rsidR="00331215" w:rsidRPr="00331215" w:rsidRDefault="00427D07" w:rsidP="008A34CE">
      <w:pPr>
        <w:pStyle w:val="ListParagraph"/>
        <w:numPr>
          <w:ilvl w:val="0"/>
          <w:numId w:val="25"/>
        </w:numPr>
        <w:rPr>
          <w:lang w:val="en-GB"/>
        </w:rPr>
      </w:pPr>
      <w:r w:rsidRPr="00331215">
        <w:rPr>
          <w:lang w:val="en-GB"/>
        </w:rPr>
        <w:t>If image clarity is poor, you can adjust the contrast of the image, but this is not normally required</w:t>
      </w:r>
    </w:p>
    <w:p w14:paraId="00B02C39" w14:textId="54838FF8" w:rsidR="00427D07" w:rsidRPr="00331215" w:rsidRDefault="00427D07" w:rsidP="008A34CE">
      <w:pPr>
        <w:pStyle w:val="ListParagraph"/>
        <w:numPr>
          <w:ilvl w:val="0"/>
          <w:numId w:val="25"/>
        </w:numPr>
        <w:rPr>
          <w:lang w:val="en-GB"/>
        </w:rPr>
      </w:pPr>
      <w:r w:rsidRPr="00331215">
        <w:rPr>
          <w:lang w:val="en-GB"/>
        </w:rPr>
        <w:t xml:space="preserve">Check for artefacts. These cannot be removed at this stage. If </w:t>
      </w:r>
      <w:r w:rsidR="00E634D3">
        <w:rPr>
          <w:lang w:val="en-GB"/>
        </w:rPr>
        <w:t xml:space="preserve">the </w:t>
      </w:r>
      <w:r w:rsidRPr="00331215">
        <w:rPr>
          <w:lang w:val="en-GB"/>
        </w:rPr>
        <w:t xml:space="preserve">problem </w:t>
      </w:r>
      <w:r w:rsidR="00E634D3">
        <w:rPr>
          <w:lang w:val="en-GB"/>
        </w:rPr>
        <w:t xml:space="preserve">is </w:t>
      </w:r>
      <w:r w:rsidRPr="00331215">
        <w:rPr>
          <w:lang w:val="en-GB"/>
        </w:rPr>
        <w:t xml:space="preserve">serious, </w:t>
      </w:r>
      <w:r w:rsidR="00E634D3">
        <w:rPr>
          <w:lang w:val="en-GB"/>
        </w:rPr>
        <w:t xml:space="preserve">the </w:t>
      </w:r>
      <w:r w:rsidRPr="00331215">
        <w:rPr>
          <w:lang w:val="en-GB"/>
        </w:rPr>
        <w:t>data cannot be used, small artefacts can sometimes be removed using manual analysis, grading of scan</w:t>
      </w:r>
      <w:r w:rsidR="00E634D3">
        <w:rPr>
          <w:lang w:val="en-GB"/>
        </w:rPr>
        <w:t>s</w:t>
      </w:r>
      <w:r w:rsidRPr="00331215">
        <w:rPr>
          <w:lang w:val="en-GB"/>
        </w:rPr>
        <w:t xml:space="preserve"> should reflect severity of artefact</w:t>
      </w:r>
      <w:r w:rsidR="00E634D3">
        <w:rPr>
          <w:lang w:val="en-GB"/>
        </w:rPr>
        <w:t>s</w:t>
      </w:r>
      <w:r w:rsidRPr="00331215">
        <w:rPr>
          <w:lang w:val="en-GB"/>
        </w:rPr>
        <w:t xml:space="preserve">. </w:t>
      </w:r>
    </w:p>
    <w:p w14:paraId="019D4401" w14:textId="77777777" w:rsidR="00427D07" w:rsidRPr="00331215" w:rsidRDefault="00427D07" w:rsidP="008A34CE">
      <w:pPr>
        <w:pStyle w:val="ListParagraph"/>
        <w:numPr>
          <w:ilvl w:val="0"/>
          <w:numId w:val="25"/>
        </w:numPr>
        <w:rPr>
          <w:lang w:val="en-GB"/>
        </w:rPr>
      </w:pPr>
      <w:r w:rsidRPr="00331215">
        <w:rPr>
          <w:lang w:val="en-GB"/>
        </w:rPr>
        <w:t>Analysis of the scan is automatically saved</w:t>
      </w:r>
    </w:p>
    <w:p w14:paraId="09467DCF" w14:textId="77777777" w:rsidR="00427D07" w:rsidRPr="00331215" w:rsidRDefault="00427D07" w:rsidP="008A34CE">
      <w:pPr>
        <w:pStyle w:val="ListParagraph"/>
        <w:numPr>
          <w:ilvl w:val="0"/>
          <w:numId w:val="25"/>
        </w:numPr>
        <w:rPr>
          <w:lang w:val="en-GB"/>
        </w:rPr>
      </w:pPr>
      <w:bookmarkStart w:id="2" w:name="_Hlk47756879"/>
      <w:r w:rsidRPr="00331215">
        <w:rPr>
          <w:lang w:val="en-GB"/>
        </w:rPr>
        <w:t>Go to ‘analyse next’ scan.</w:t>
      </w:r>
    </w:p>
    <w:bookmarkEnd w:id="2"/>
    <w:p w14:paraId="705529F3" w14:textId="77777777" w:rsidR="00427D07" w:rsidRPr="00173B49" w:rsidRDefault="00427D07" w:rsidP="00427D07">
      <w:pPr>
        <w:rPr>
          <w:b/>
          <w:bCs/>
          <w:lang w:val="en-GB"/>
        </w:rPr>
      </w:pPr>
    </w:p>
    <w:p w14:paraId="0E37463D" w14:textId="66E85FD6" w:rsidR="00427D07" w:rsidRPr="005833DE" w:rsidRDefault="00427D07" w:rsidP="00427D07">
      <w:pPr>
        <w:rPr>
          <w:b/>
          <w:bCs/>
          <w:lang w:val="en-GB"/>
        </w:rPr>
      </w:pPr>
      <w:r>
        <w:rPr>
          <w:b/>
          <w:bCs/>
          <w:lang w:val="en-GB"/>
        </w:rPr>
        <w:t>4.2 Analysing the Femur Scan</w:t>
      </w:r>
    </w:p>
    <w:p w14:paraId="798E4F60" w14:textId="69B7444C" w:rsidR="00427D07" w:rsidRPr="00331215" w:rsidRDefault="00427D07" w:rsidP="008A34CE">
      <w:pPr>
        <w:pStyle w:val="ListParagraph"/>
        <w:numPr>
          <w:ilvl w:val="0"/>
          <w:numId w:val="23"/>
        </w:numPr>
        <w:rPr>
          <w:lang w:val="en-GB"/>
        </w:rPr>
      </w:pPr>
      <w:r w:rsidRPr="00331215">
        <w:rPr>
          <w:lang w:val="en-GB"/>
        </w:rPr>
        <w:t xml:space="preserve">Choose </w:t>
      </w:r>
      <w:r w:rsidR="00260E85">
        <w:rPr>
          <w:lang w:val="en-GB"/>
        </w:rPr>
        <w:t xml:space="preserve">the </w:t>
      </w:r>
      <w:r w:rsidRPr="00331215">
        <w:rPr>
          <w:lang w:val="en-GB"/>
        </w:rPr>
        <w:t>option to analyse</w:t>
      </w:r>
      <w:r w:rsidR="00260E85">
        <w:rPr>
          <w:lang w:val="en-GB"/>
        </w:rPr>
        <w:t xml:space="preserve"> DXA</w:t>
      </w:r>
      <w:r w:rsidRPr="00331215">
        <w:rPr>
          <w:lang w:val="en-GB"/>
        </w:rPr>
        <w:t xml:space="preserve"> image</w:t>
      </w:r>
      <w:r w:rsidR="00260E85">
        <w:rPr>
          <w:lang w:val="en-GB"/>
        </w:rPr>
        <w:t>s</w:t>
      </w:r>
      <w:r w:rsidRPr="00331215">
        <w:rPr>
          <w:lang w:val="en-GB"/>
        </w:rPr>
        <w:t xml:space="preserve"> on the computer</w:t>
      </w:r>
    </w:p>
    <w:p w14:paraId="6387FF13" w14:textId="77777777" w:rsidR="00427D07" w:rsidRPr="00331215" w:rsidRDefault="00427D07" w:rsidP="008A34CE">
      <w:pPr>
        <w:pStyle w:val="ListParagraph"/>
        <w:numPr>
          <w:ilvl w:val="0"/>
          <w:numId w:val="23"/>
        </w:numPr>
        <w:rPr>
          <w:lang w:val="en-GB"/>
        </w:rPr>
      </w:pPr>
      <w:r w:rsidRPr="00331215">
        <w:rPr>
          <w:lang w:val="en-GB"/>
        </w:rPr>
        <w:t>Check that the scan is positioned correctly, with the neck of femur elongated and the line that bisects the shaft of femur being parallel to the edge of the hip scan image</w:t>
      </w:r>
    </w:p>
    <w:p w14:paraId="735156A3" w14:textId="77777777" w:rsidR="00427D07" w:rsidRPr="00331215" w:rsidRDefault="00427D07" w:rsidP="008A34CE">
      <w:pPr>
        <w:pStyle w:val="ListParagraph"/>
        <w:numPr>
          <w:ilvl w:val="0"/>
          <w:numId w:val="23"/>
        </w:numPr>
        <w:rPr>
          <w:lang w:val="en-GB"/>
        </w:rPr>
      </w:pPr>
      <w:r w:rsidRPr="00331215">
        <w:rPr>
          <w:lang w:val="en-GB"/>
        </w:rPr>
        <w:t>Use the mouse to adjust region of interest lines, ensuring that;</w:t>
      </w:r>
    </w:p>
    <w:p w14:paraId="1275AA26" w14:textId="77777777" w:rsidR="00427D07" w:rsidRDefault="00427D07" w:rsidP="00427D07">
      <w:pPr>
        <w:ind w:left="900"/>
        <w:rPr>
          <w:lang w:val="en-GB"/>
        </w:rPr>
      </w:pPr>
      <w:r>
        <w:rPr>
          <w:lang w:val="en-GB"/>
        </w:rPr>
        <w:t>1. The outer vertical cut line passes just adjacent to the greater trochanter</w:t>
      </w:r>
    </w:p>
    <w:p w14:paraId="470D1BE4" w14:textId="36C3F8CB" w:rsidR="00427D07" w:rsidRDefault="00427D07" w:rsidP="00427D07">
      <w:pPr>
        <w:ind w:left="900"/>
        <w:rPr>
          <w:lang w:val="en-GB"/>
        </w:rPr>
      </w:pPr>
      <w:r>
        <w:rPr>
          <w:lang w:val="en-GB"/>
        </w:rPr>
        <w:t>2. The inferior horizontal cut line passe</w:t>
      </w:r>
      <w:r w:rsidR="00260E85">
        <w:rPr>
          <w:lang w:val="en-GB"/>
        </w:rPr>
        <w:t>s</w:t>
      </w:r>
      <w:r>
        <w:rPr>
          <w:lang w:val="en-GB"/>
        </w:rPr>
        <w:t xml:space="preserve"> 5mm below the lesser trochanter</w:t>
      </w:r>
    </w:p>
    <w:p w14:paraId="5CF3DA7C" w14:textId="3E286AD1" w:rsidR="00427D07" w:rsidRDefault="00427D07" w:rsidP="00427D07">
      <w:pPr>
        <w:ind w:left="900"/>
        <w:rPr>
          <w:lang w:val="en-GB"/>
        </w:rPr>
      </w:pPr>
      <w:r>
        <w:rPr>
          <w:lang w:val="en-GB"/>
        </w:rPr>
        <w:t xml:space="preserve">3. The </w:t>
      </w:r>
      <w:r w:rsidR="00260E85">
        <w:rPr>
          <w:lang w:val="en-GB"/>
        </w:rPr>
        <w:t>s</w:t>
      </w:r>
      <w:r>
        <w:rPr>
          <w:lang w:val="en-GB"/>
        </w:rPr>
        <w:t xml:space="preserve">uperior horizontal cut line passes through the joint space </w:t>
      </w:r>
    </w:p>
    <w:p w14:paraId="1211AD07" w14:textId="77777777" w:rsidR="00427D07" w:rsidRPr="00467A45" w:rsidRDefault="00427D07" w:rsidP="00427D07">
      <w:pPr>
        <w:ind w:left="180" w:firstLine="720"/>
        <w:rPr>
          <w:lang w:val="en-GB"/>
        </w:rPr>
      </w:pPr>
      <w:r>
        <w:rPr>
          <w:lang w:val="en-GB"/>
        </w:rPr>
        <w:t>4. The medial vertical cut line passes through the space</w:t>
      </w:r>
    </w:p>
    <w:p w14:paraId="4B27A12F" w14:textId="77777777" w:rsidR="00427D07" w:rsidRPr="00331215" w:rsidRDefault="00427D07" w:rsidP="008A34CE">
      <w:pPr>
        <w:pStyle w:val="ListParagraph"/>
        <w:numPr>
          <w:ilvl w:val="0"/>
          <w:numId w:val="22"/>
        </w:numPr>
        <w:rPr>
          <w:lang w:val="en-GB"/>
        </w:rPr>
      </w:pPr>
      <w:r w:rsidRPr="00331215">
        <w:rPr>
          <w:lang w:val="en-GB"/>
        </w:rPr>
        <w:t xml:space="preserve">Check the size and position of the femoral neck box </w:t>
      </w:r>
    </w:p>
    <w:p w14:paraId="4A5F7864" w14:textId="77777777" w:rsidR="00427D07" w:rsidRPr="00331215" w:rsidRDefault="00427D07" w:rsidP="008A34CE">
      <w:pPr>
        <w:pStyle w:val="ListParagraph"/>
        <w:numPr>
          <w:ilvl w:val="0"/>
          <w:numId w:val="22"/>
        </w:numPr>
        <w:rPr>
          <w:lang w:val="en-GB"/>
        </w:rPr>
      </w:pPr>
      <w:r w:rsidRPr="00331215">
        <w:rPr>
          <w:lang w:val="en-GB"/>
        </w:rPr>
        <w:t xml:space="preserve">For longitudinal studies, the height and width of the neck box must be the same as previous scans. To ensure this consistency, </w:t>
      </w:r>
      <w:r w:rsidRPr="002F1A98">
        <w:rPr>
          <w:b/>
          <w:bCs/>
          <w:lang w:val="en-GB"/>
        </w:rPr>
        <w:t>do not alter</w:t>
      </w:r>
      <w:r w:rsidRPr="00331215">
        <w:rPr>
          <w:lang w:val="en-GB"/>
        </w:rPr>
        <w:t xml:space="preserve"> the height and width of the neck box.</w:t>
      </w:r>
    </w:p>
    <w:p w14:paraId="4B9A78E2" w14:textId="77777777" w:rsidR="00427D07" w:rsidRPr="00331215" w:rsidRDefault="00427D07" w:rsidP="008A34CE">
      <w:pPr>
        <w:pStyle w:val="ListParagraph"/>
        <w:numPr>
          <w:ilvl w:val="0"/>
          <w:numId w:val="22"/>
        </w:numPr>
        <w:rPr>
          <w:lang w:val="en-GB"/>
        </w:rPr>
      </w:pPr>
      <w:r w:rsidRPr="00331215">
        <w:rPr>
          <w:lang w:val="en-GB"/>
        </w:rPr>
        <w:t xml:space="preserve">The neck box should be positioned so that it lies over the middle of the neck of femur. The neck box should not overlie the pelvic bone or trochanter. </w:t>
      </w:r>
      <w:r w:rsidRPr="00331215">
        <w:rPr>
          <w:bCs/>
          <w:lang w:val="en-GB"/>
        </w:rPr>
        <w:t xml:space="preserve"> If this is a problem, try slightly rotating the neck box by positioning cursor on the neck box to select it and then dragging it slowly. </w:t>
      </w:r>
    </w:p>
    <w:p w14:paraId="001C46CE" w14:textId="2F96BB07" w:rsidR="00427D07" w:rsidRPr="00331215" w:rsidRDefault="00427D07" w:rsidP="008A34CE">
      <w:pPr>
        <w:pStyle w:val="ListParagraph"/>
        <w:numPr>
          <w:ilvl w:val="0"/>
          <w:numId w:val="22"/>
        </w:numPr>
        <w:rPr>
          <w:lang w:val="en-GB"/>
        </w:rPr>
      </w:pPr>
      <w:r w:rsidRPr="00331215">
        <w:rPr>
          <w:lang w:val="en-GB"/>
        </w:rPr>
        <w:t>If the neck box overlies the pelvis due to poor leg rotation and/or a short femoral neck, the results cannot be accurately reported. Make a note of this on the final print</w:t>
      </w:r>
      <w:r w:rsidR="003872F6">
        <w:rPr>
          <w:lang w:val="en-GB"/>
        </w:rPr>
        <w:t>-</w:t>
      </w:r>
      <w:r w:rsidRPr="00331215">
        <w:rPr>
          <w:lang w:val="en-GB"/>
        </w:rPr>
        <w:t>out to consider when grading the scan.</w:t>
      </w:r>
    </w:p>
    <w:p w14:paraId="57D4F200" w14:textId="17A752DE" w:rsidR="00427D07" w:rsidRPr="00331215" w:rsidRDefault="00427D07" w:rsidP="008A34CE">
      <w:pPr>
        <w:pStyle w:val="ListParagraph"/>
        <w:numPr>
          <w:ilvl w:val="0"/>
          <w:numId w:val="22"/>
        </w:numPr>
        <w:rPr>
          <w:lang w:val="en-GB"/>
        </w:rPr>
      </w:pPr>
      <w:r w:rsidRPr="00331215">
        <w:rPr>
          <w:lang w:val="en-GB"/>
        </w:rPr>
        <w:t xml:space="preserve">Ensure that the hip analysis is the same for every hip scan </w:t>
      </w:r>
      <w:r w:rsidR="003872F6">
        <w:rPr>
          <w:lang w:val="en-GB"/>
        </w:rPr>
        <w:t xml:space="preserve">for participants </w:t>
      </w:r>
      <w:r w:rsidRPr="00331215">
        <w:rPr>
          <w:lang w:val="en-GB"/>
        </w:rPr>
        <w:t>in longitudinal studies.</w:t>
      </w:r>
    </w:p>
    <w:p w14:paraId="1F54C770" w14:textId="77777777" w:rsidR="00427D07" w:rsidRPr="00331215" w:rsidRDefault="00427D07" w:rsidP="008A34CE">
      <w:pPr>
        <w:pStyle w:val="ListParagraph"/>
        <w:numPr>
          <w:ilvl w:val="0"/>
          <w:numId w:val="22"/>
        </w:numPr>
        <w:rPr>
          <w:lang w:val="en-GB"/>
        </w:rPr>
      </w:pPr>
      <w:r w:rsidRPr="00331215">
        <w:rPr>
          <w:lang w:val="en-GB"/>
        </w:rPr>
        <w:t>Scan analysis will save automatically</w:t>
      </w:r>
    </w:p>
    <w:p w14:paraId="1273E8F6" w14:textId="77777777" w:rsidR="00427D07" w:rsidRPr="00331215" w:rsidRDefault="00427D07" w:rsidP="008A34CE">
      <w:pPr>
        <w:pStyle w:val="ListParagraph"/>
        <w:numPr>
          <w:ilvl w:val="0"/>
          <w:numId w:val="22"/>
        </w:numPr>
        <w:rPr>
          <w:lang w:val="en-GB"/>
        </w:rPr>
      </w:pPr>
      <w:r w:rsidRPr="00331215">
        <w:rPr>
          <w:lang w:val="en-GB"/>
        </w:rPr>
        <w:t>Go to ‘analyse next’ scan.</w:t>
      </w:r>
    </w:p>
    <w:p w14:paraId="03BCCD9C" w14:textId="77777777" w:rsidR="00427D07" w:rsidRPr="00201F36" w:rsidRDefault="00427D07" w:rsidP="00427D07">
      <w:pPr>
        <w:ind w:left="540"/>
        <w:rPr>
          <w:lang w:val="en-GB"/>
        </w:rPr>
      </w:pPr>
    </w:p>
    <w:p w14:paraId="7D287B89" w14:textId="63DA5A0B" w:rsidR="00427D07" w:rsidRPr="00173B49" w:rsidRDefault="00427D07" w:rsidP="00427D07">
      <w:pPr>
        <w:rPr>
          <w:b/>
          <w:lang w:val="en-GB"/>
        </w:rPr>
      </w:pPr>
      <w:r>
        <w:rPr>
          <w:b/>
          <w:lang w:val="en-GB"/>
        </w:rPr>
        <w:t>4.3 Analysing the Lumbar Spine Scan</w:t>
      </w:r>
    </w:p>
    <w:p w14:paraId="5D97397A" w14:textId="5401D6F7" w:rsidR="00427D07" w:rsidRPr="00331215" w:rsidRDefault="00427D07" w:rsidP="008A34CE">
      <w:pPr>
        <w:pStyle w:val="ListParagraph"/>
        <w:numPr>
          <w:ilvl w:val="0"/>
          <w:numId w:val="27"/>
        </w:numPr>
        <w:rPr>
          <w:lang w:val="en-GB"/>
        </w:rPr>
      </w:pPr>
      <w:r w:rsidRPr="00331215">
        <w:rPr>
          <w:lang w:val="en-GB"/>
        </w:rPr>
        <w:t xml:space="preserve">Check </w:t>
      </w:r>
      <w:r w:rsidR="00AF350A">
        <w:rPr>
          <w:lang w:val="en-GB"/>
        </w:rPr>
        <w:t xml:space="preserve">DXA </w:t>
      </w:r>
      <w:r w:rsidRPr="00331215">
        <w:rPr>
          <w:lang w:val="en-GB"/>
        </w:rPr>
        <w:t>image</w:t>
      </w:r>
      <w:r w:rsidR="00AF350A">
        <w:rPr>
          <w:lang w:val="en-GB"/>
        </w:rPr>
        <w:t>s</w:t>
      </w:r>
      <w:r w:rsidRPr="00331215">
        <w:rPr>
          <w:lang w:val="en-GB"/>
        </w:rPr>
        <w:t xml:space="preserve"> for any errors. </w:t>
      </w:r>
    </w:p>
    <w:p w14:paraId="0D84ED91" w14:textId="48C63C54" w:rsidR="00427D07" w:rsidRPr="00331215" w:rsidRDefault="00427D07" w:rsidP="008A34CE">
      <w:pPr>
        <w:pStyle w:val="ListParagraph"/>
        <w:numPr>
          <w:ilvl w:val="0"/>
          <w:numId w:val="27"/>
        </w:numPr>
        <w:rPr>
          <w:lang w:val="en-GB"/>
        </w:rPr>
      </w:pPr>
      <w:r w:rsidRPr="00331215">
        <w:rPr>
          <w:lang w:val="en-GB"/>
        </w:rPr>
        <w:t xml:space="preserve">Ensure </w:t>
      </w:r>
      <w:r w:rsidR="00AF350A">
        <w:rPr>
          <w:lang w:val="en-GB"/>
        </w:rPr>
        <w:t xml:space="preserve">the </w:t>
      </w:r>
      <w:r w:rsidRPr="00331215">
        <w:rPr>
          <w:lang w:val="en-GB"/>
        </w:rPr>
        <w:t>region of interest includes L1 to L4</w:t>
      </w:r>
    </w:p>
    <w:p w14:paraId="3F9A8AE6" w14:textId="29F6F007" w:rsidR="00427D07" w:rsidRPr="00331215" w:rsidRDefault="00427D07" w:rsidP="008A34CE">
      <w:pPr>
        <w:pStyle w:val="ListParagraph"/>
        <w:numPr>
          <w:ilvl w:val="0"/>
          <w:numId w:val="27"/>
        </w:numPr>
        <w:rPr>
          <w:lang w:val="en-GB"/>
        </w:rPr>
      </w:pPr>
      <w:r w:rsidRPr="00331215">
        <w:rPr>
          <w:lang w:val="en-GB"/>
        </w:rPr>
        <w:t xml:space="preserve">Localise horizontal cut lines in the middle of the intervertebral spaces. These horizontal lines should pass through the middle of the intervertebral disc space to separate each of the vertebrae form the one below and </w:t>
      </w:r>
      <w:r w:rsidR="00AF350A">
        <w:rPr>
          <w:lang w:val="en-GB"/>
        </w:rPr>
        <w:t>above</w:t>
      </w:r>
      <w:r w:rsidRPr="00331215">
        <w:rPr>
          <w:lang w:val="en-GB"/>
        </w:rPr>
        <w:t>.</w:t>
      </w:r>
    </w:p>
    <w:p w14:paraId="6E37DCAE" w14:textId="0E67598A" w:rsidR="00427D07" w:rsidRPr="00331215" w:rsidRDefault="00427D07" w:rsidP="008A34CE">
      <w:pPr>
        <w:pStyle w:val="ListParagraph"/>
        <w:numPr>
          <w:ilvl w:val="0"/>
          <w:numId w:val="27"/>
        </w:numPr>
        <w:rPr>
          <w:lang w:val="en-GB"/>
        </w:rPr>
      </w:pPr>
      <w:r w:rsidRPr="00331215">
        <w:rPr>
          <w:lang w:val="en-GB"/>
        </w:rPr>
        <w:t>For longitudinal studies, check that the positioning of the lumbar spine scan is the same on all sequential scans. Scan analysis will save automatically</w:t>
      </w:r>
    </w:p>
    <w:p w14:paraId="2BD0AC3A" w14:textId="77777777" w:rsidR="00427D07" w:rsidRDefault="00427D07" w:rsidP="006B4945">
      <w:pPr>
        <w:pStyle w:val="Default"/>
        <w:rPr>
          <w:rFonts w:asciiTheme="minorHAnsi" w:hAnsiTheme="minorHAnsi"/>
          <w:b/>
          <w:bCs/>
          <w:sz w:val="22"/>
          <w:szCs w:val="22"/>
        </w:rPr>
      </w:pPr>
    </w:p>
    <w:p w14:paraId="6A77EE3C" w14:textId="7FA947BA" w:rsidR="004B45AF" w:rsidRPr="006B4945" w:rsidRDefault="00427D07" w:rsidP="006B4945">
      <w:pPr>
        <w:pStyle w:val="Default"/>
        <w:rPr>
          <w:rFonts w:asciiTheme="minorHAnsi" w:hAnsiTheme="minorHAnsi"/>
          <w:sz w:val="22"/>
          <w:szCs w:val="22"/>
        </w:rPr>
      </w:pPr>
      <w:r>
        <w:rPr>
          <w:rFonts w:asciiTheme="minorHAnsi" w:hAnsiTheme="minorHAnsi"/>
          <w:b/>
          <w:bCs/>
          <w:sz w:val="22"/>
          <w:szCs w:val="22"/>
        </w:rPr>
        <w:t>5</w:t>
      </w:r>
      <w:r w:rsidR="00545866">
        <w:rPr>
          <w:rFonts w:asciiTheme="minorHAnsi" w:hAnsiTheme="minorHAnsi"/>
          <w:b/>
          <w:bCs/>
          <w:sz w:val="22"/>
          <w:szCs w:val="22"/>
        </w:rPr>
        <w:t>.</w:t>
      </w:r>
      <w:r>
        <w:rPr>
          <w:rFonts w:asciiTheme="minorHAnsi" w:hAnsiTheme="minorHAnsi"/>
          <w:b/>
          <w:bCs/>
          <w:sz w:val="22"/>
          <w:szCs w:val="22"/>
        </w:rPr>
        <w:t>0</w:t>
      </w:r>
      <w:r w:rsidR="00545866">
        <w:rPr>
          <w:rFonts w:asciiTheme="minorHAnsi" w:hAnsiTheme="minorHAnsi"/>
          <w:b/>
          <w:bCs/>
          <w:sz w:val="22"/>
          <w:szCs w:val="22"/>
        </w:rPr>
        <w:t xml:space="preserve"> </w:t>
      </w:r>
      <w:r w:rsidR="00C65B8B">
        <w:rPr>
          <w:rFonts w:asciiTheme="minorHAnsi" w:hAnsiTheme="minorHAnsi"/>
          <w:b/>
          <w:bCs/>
          <w:sz w:val="22"/>
          <w:szCs w:val="22"/>
        </w:rPr>
        <w:t>Documentation of the DXA scanning s</w:t>
      </w:r>
      <w:r w:rsidR="004B45AF" w:rsidRPr="006B4945">
        <w:rPr>
          <w:rFonts w:asciiTheme="minorHAnsi" w:hAnsiTheme="minorHAnsi"/>
          <w:b/>
          <w:bCs/>
          <w:sz w:val="22"/>
          <w:szCs w:val="22"/>
        </w:rPr>
        <w:t xml:space="preserve">ession </w:t>
      </w:r>
    </w:p>
    <w:p w14:paraId="65A45371" w14:textId="016305E7" w:rsidR="006766B3" w:rsidRDefault="006766B3" w:rsidP="008A34CE">
      <w:pPr>
        <w:pStyle w:val="Default"/>
        <w:numPr>
          <w:ilvl w:val="0"/>
          <w:numId w:val="26"/>
        </w:numPr>
        <w:spacing w:after="35"/>
        <w:rPr>
          <w:rFonts w:asciiTheme="minorHAnsi" w:hAnsiTheme="minorHAnsi"/>
          <w:sz w:val="22"/>
          <w:szCs w:val="22"/>
        </w:rPr>
      </w:pPr>
      <w:r>
        <w:rPr>
          <w:rFonts w:asciiTheme="minorHAnsi" w:hAnsiTheme="minorHAnsi"/>
          <w:sz w:val="22"/>
          <w:szCs w:val="22"/>
        </w:rPr>
        <w:t xml:space="preserve">A DXA data collection </w:t>
      </w:r>
      <w:r w:rsidR="00B34B7B">
        <w:rPr>
          <w:rFonts w:asciiTheme="minorHAnsi" w:hAnsiTheme="minorHAnsi"/>
          <w:sz w:val="22"/>
          <w:szCs w:val="22"/>
        </w:rPr>
        <w:t xml:space="preserve">record </w:t>
      </w:r>
      <w:r>
        <w:rPr>
          <w:rFonts w:asciiTheme="minorHAnsi" w:hAnsiTheme="minorHAnsi"/>
          <w:sz w:val="22"/>
          <w:szCs w:val="22"/>
        </w:rPr>
        <w:t xml:space="preserve">form (CRF) will be provided in tablet form and please fill in a </w:t>
      </w:r>
      <w:r w:rsidR="0015039A">
        <w:rPr>
          <w:rFonts w:asciiTheme="minorHAnsi" w:hAnsiTheme="minorHAnsi"/>
          <w:sz w:val="22"/>
          <w:szCs w:val="22"/>
        </w:rPr>
        <w:t xml:space="preserve">CRF </w:t>
      </w:r>
      <w:r>
        <w:rPr>
          <w:rFonts w:asciiTheme="minorHAnsi" w:hAnsiTheme="minorHAnsi"/>
          <w:sz w:val="22"/>
          <w:szCs w:val="22"/>
        </w:rPr>
        <w:t>for each participant</w:t>
      </w:r>
      <w:r w:rsidR="0015039A">
        <w:rPr>
          <w:rFonts w:asciiTheme="minorHAnsi" w:hAnsiTheme="minorHAnsi"/>
          <w:sz w:val="22"/>
          <w:szCs w:val="22"/>
        </w:rPr>
        <w:t xml:space="preserve"> who is scanned</w:t>
      </w:r>
      <w:r>
        <w:rPr>
          <w:rFonts w:asciiTheme="minorHAnsi" w:hAnsiTheme="minorHAnsi"/>
          <w:sz w:val="22"/>
          <w:szCs w:val="22"/>
        </w:rPr>
        <w:t>. Appendix 1 shows an example of this form</w:t>
      </w:r>
    </w:p>
    <w:p w14:paraId="2AF2EA24" w14:textId="437BA3E4" w:rsidR="00C65B8B" w:rsidRDefault="00C65B8B" w:rsidP="008A34CE">
      <w:pPr>
        <w:pStyle w:val="Default"/>
        <w:numPr>
          <w:ilvl w:val="0"/>
          <w:numId w:val="26"/>
        </w:numPr>
        <w:spacing w:after="35"/>
        <w:rPr>
          <w:rFonts w:asciiTheme="minorHAnsi" w:hAnsiTheme="minorHAnsi"/>
          <w:sz w:val="22"/>
          <w:szCs w:val="22"/>
        </w:rPr>
      </w:pPr>
      <w:r>
        <w:rPr>
          <w:rFonts w:asciiTheme="minorHAnsi" w:hAnsiTheme="minorHAnsi"/>
          <w:sz w:val="22"/>
          <w:szCs w:val="22"/>
        </w:rPr>
        <w:t>Each DXA</w:t>
      </w:r>
      <w:r w:rsidR="004B45AF" w:rsidRPr="006B4945">
        <w:rPr>
          <w:rFonts w:asciiTheme="minorHAnsi" w:hAnsiTheme="minorHAnsi"/>
          <w:sz w:val="22"/>
          <w:szCs w:val="22"/>
        </w:rPr>
        <w:t xml:space="preserve"> performed on a participant</w:t>
      </w:r>
      <w:r w:rsidR="003A20CC">
        <w:rPr>
          <w:rFonts w:asciiTheme="minorHAnsi" w:hAnsiTheme="minorHAnsi"/>
          <w:sz w:val="22"/>
          <w:szCs w:val="22"/>
        </w:rPr>
        <w:t xml:space="preserve">, together with </w:t>
      </w:r>
      <w:r w:rsidR="003552B1">
        <w:rPr>
          <w:rFonts w:asciiTheme="minorHAnsi" w:hAnsiTheme="minorHAnsi"/>
          <w:sz w:val="22"/>
          <w:szCs w:val="22"/>
        </w:rPr>
        <w:t xml:space="preserve">the </w:t>
      </w:r>
      <w:r w:rsidR="003A20CC">
        <w:rPr>
          <w:rFonts w:asciiTheme="minorHAnsi" w:hAnsiTheme="minorHAnsi"/>
          <w:sz w:val="22"/>
          <w:szCs w:val="22"/>
        </w:rPr>
        <w:t xml:space="preserve">initials </w:t>
      </w:r>
      <w:r w:rsidR="003552B1">
        <w:rPr>
          <w:rFonts w:asciiTheme="minorHAnsi" w:hAnsiTheme="minorHAnsi"/>
          <w:sz w:val="22"/>
          <w:szCs w:val="22"/>
        </w:rPr>
        <w:t>and/</w:t>
      </w:r>
      <w:r w:rsidR="003A20CC">
        <w:rPr>
          <w:rFonts w:asciiTheme="minorHAnsi" w:hAnsiTheme="minorHAnsi"/>
          <w:sz w:val="22"/>
          <w:szCs w:val="22"/>
        </w:rPr>
        <w:t xml:space="preserve">or </w:t>
      </w:r>
      <w:r w:rsidR="003552B1">
        <w:rPr>
          <w:rFonts w:asciiTheme="minorHAnsi" w:hAnsiTheme="minorHAnsi"/>
          <w:sz w:val="22"/>
          <w:szCs w:val="22"/>
        </w:rPr>
        <w:t xml:space="preserve">ID </w:t>
      </w:r>
      <w:r w:rsidR="003A20CC">
        <w:rPr>
          <w:rFonts w:asciiTheme="minorHAnsi" w:hAnsiTheme="minorHAnsi"/>
          <w:sz w:val="22"/>
          <w:szCs w:val="22"/>
        </w:rPr>
        <w:t>number</w:t>
      </w:r>
      <w:r w:rsidR="003552B1">
        <w:rPr>
          <w:rFonts w:asciiTheme="minorHAnsi" w:hAnsiTheme="minorHAnsi"/>
          <w:sz w:val="22"/>
          <w:szCs w:val="22"/>
        </w:rPr>
        <w:t>, and the</w:t>
      </w:r>
      <w:r w:rsidR="003A20CC">
        <w:rPr>
          <w:rFonts w:asciiTheme="minorHAnsi" w:hAnsiTheme="minorHAnsi"/>
          <w:sz w:val="22"/>
          <w:szCs w:val="22"/>
        </w:rPr>
        <w:t xml:space="preserve"> performing radiographer</w:t>
      </w:r>
      <w:r w:rsidR="004B45AF" w:rsidRPr="006B4945">
        <w:rPr>
          <w:rFonts w:asciiTheme="minorHAnsi" w:hAnsiTheme="minorHAnsi"/>
          <w:sz w:val="22"/>
          <w:szCs w:val="22"/>
        </w:rPr>
        <w:t xml:space="preserve"> </w:t>
      </w:r>
      <w:r w:rsidR="003552B1">
        <w:rPr>
          <w:rFonts w:asciiTheme="minorHAnsi" w:hAnsiTheme="minorHAnsi"/>
          <w:sz w:val="22"/>
          <w:szCs w:val="22"/>
        </w:rPr>
        <w:t>must</w:t>
      </w:r>
      <w:r w:rsidR="003552B1" w:rsidRPr="006B4945">
        <w:rPr>
          <w:rFonts w:asciiTheme="minorHAnsi" w:hAnsiTheme="minorHAnsi"/>
          <w:sz w:val="22"/>
          <w:szCs w:val="22"/>
        </w:rPr>
        <w:t xml:space="preserve"> </w:t>
      </w:r>
      <w:r w:rsidR="006766B3">
        <w:rPr>
          <w:rFonts w:asciiTheme="minorHAnsi" w:hAnsiTheme="minorHAnsi"/>
          <w:sz w:val="22"/>
          <w:szCs w:val="22"/>
        </w:rPr>
        <w:t xml:space="preserve">also </w:t>
      </w:r>
      <w:r w:rsidR="004B45AF" w:rsidRPr="006B4945">
        <w:rPr>
          <w:rFonts w:asciiTheme="minorHAnsi" w:hAnsiTheme="minorHAnsi"/>
          <w:sz w:val="22"/>
          <w:szCs w:val="22"/>
        </w:rPr>
        <w:t xml:space="preserve">be recorded into a </w:t>
      </w:r>
      <w:r w:rsidR="003A20CC">
        <w:rPr>
          <w:rFonts w:asciiTheme="minorHAnsi" w:hAnsiTheme="minorHAnsi"/>
          <w:sz w:val="22"/>
          <w:szCs w:val="22"/>
        </w:rPr>
        <w:t xml:space="preserve">scan tracking log </w:t>
      </w:r>
      <w:r w:rsidR="006766B3">
        <w:rPr>
          <w:rFonts w:asciiTheme="minorHAnsi" w:hAnsiTheme="minorHAnsi"/>
          <w:sz w:val="22"/>
          <w:szCs w:val="22"/>
        </w:rPr>
        <w:t xml:space="preserve">(Appendix 2) </w:t>
      </w:r>
      <w:r w:rsidR="004B45AF" w:rsidRPr="006B4945">
        <w:rPr>
          <w:rFonts w:asciiTheme="minorHAnsi" w:hAnsiTheme="minorHAnsi"/>
          <w:sz w:val="22"/>
          <w:szCs w:val="22"/>
        </w:rPr>
        <w:t xml:space="preserve">to confirm </w:t>
      </w:r>
      <w:r w:rsidR="003552B1">
        <w:rPr>
          <w:rFonts w:asciiTheme="minorHAnsi" w:hAnsiTheme="minorHAnsi"/>
          <w:sz w:val="22"/>
          <w:szCs w:val="22"/>
        </w:rPr>
        <w:t>the scan has been performed</w:t>
      </w:r>
      <w:r w:rsidR="004B45AF" w:rsidRPr="006B4945">
        <w:rPr>
          <w:rFonts w:asciiTheme="minorHAnsi" w:hAnsiTheme="minorHAnsi"/>
          <w:sz w:val="22"/>
          <w:szCs w:val="22"/>
        </w:rPr>
        <w:t xml:space="preserve"> and to ensure every stage has been completed properly </w:t>
      </w:r>
    </w:p>
    <w:p w14:paraId="2B0CEFC5" w14:textId="2AA9EE9F" w:rsidR="00331215" w:rsidRDefault="00C65B8B" w:rsidP="008A34CE">
      <w:pPr>
        <w:pStyle w:val="Default"/>
        <w:numPr>
          <w:ilvl w:val="0"/>
          <w:numId w:val="26"/>
        </w:numPr>
        <w:spacing w:after="35"/>
        <w:rPr>
          <w:rFonts w:asciiTheme="minorHAnsi" w:hAnsiTheme="minorHAnsi"/>
          <w:sz w:val="22"/>
          <w:szCs w:val="22"/>
        </w:rPr>
      </w:pPr>
      <w:r w:rsidRPr="00AE64C7">
        <w:rPr>
          <w:rFonts w:asciiTheme="minorHAnsi" w:hAnsiTheme="minorHAnsi"/>
          <w:sz w:val="22"/>
          <w:szCs w:val="22"/>
        </w:rPr>
        <w:t>The radiographer</w:t>
      </w:r>
      <w:r w:rsidR="004B45AF" w:rsidRPr="00AE64C7">
        <w:rPr>
          <w:rFonts w:asciiTheme="minorHAnsi" w:hAnsiTheme="minorHAnsi"/>
          <w:sz w:val="22"/>
          <w:szCs w:val="22"/>
        </w:rPr>
        <w:t xml:space="preserve"> </w:t>
      </w:r>
      <w:r w:rsidR="003552B1" w:rsidRPr="00AE64C7">
        <w:rPr>
          <w:rFonts w:asciiTheme="minorHAnsi" w:hAnsiTheme="minorHAnsi"/>
          <w:sz w:val="22"/>
          <w:szCs w:val="22"/>
        </w:rPr>
        <w:t xml:space="preserve">should </w:t>
      </w:r>
      <w:r w:rsidR="00134D91" w:rsidRPr="00AE64C7">
        <w:rPr>
          <w:rFonts w:asciiTheme="minorHAnsi" w:hAnsiTheme="minorHAnsi"/>
          <w:sz w:val="22"/>
          <w:szCs w:val="22"/>
        </w:rPr>
        <w:t>cross-</w:t>
      </w:r>
      <w:r w:rsidR="004B45AF" w:rsidRPr="00AE64C7">
        <w:rPr>
          <w:rFonts w:asciiTheme="minorHAnsi" w:hAnsiTheme="minorHAnsi"/>
          <w:sz w:val="22"/>
          <w:szCs w:val="22"/>
        </w:rPr>
        <w:t xml:space="preserve">check the </w:t>
      </w:r>
      <w:r w:rsidR="003A20CC" w:rsidRPr="00AE64C7">
        <w:rPr>
          <w:rFonts w:asciiTheme="minorHAnsi" w:hAnsiTheme="minorHAnsi"/>
          <w:sz w:val="22"/>
          <w:szCs w:val="22"/>
        </w:rPr>
        <w:t>scan tracking log</w:t>
      </w:r>
      <w:r w:rsidR="004B45AF" w:rsidRPr="00AE64C7">
        <w:rPr>
          <w:rFonts w:asciiTheme="minorHAnsi" w:hAnsiTheme="minorHAnsi"/>
          <w:sz w:val="22"/>
          <w:szCs w:val="22"/>
        </w:rPr>
        <w:t xml:space="preserve"> </w:t>
      </w:r>
      <w:r w:rsidR="00134D91" w:rsidRPr="00AE64C7">
        <w:rPr>
          <w:rFonts w:asciiTheme="minorHAnsi" w:hAnsiTheme="minorHAnsi"/>
          <w:sz w:val="22"/>
          <w:szCs w:val="22"/>
        </w:rPr>
        <w:t xml:space="preserve">with the DXA CRF to ensure both have been completed properly and information on the log agrees with information on the data </w:t>
      </w:r>
      <w:r w:rsidR="00B34B7B">
        <w:rPr>
          <w:rFonts w:asciiTheme="minorHAnsi" w:hAnsiTheme="minorHAnsi"/>
          <w:sz w:val="22"/>
          <w:szCs w:val="22"/>
        </w:rPr>
        <w:t xml:space="preserve">CRF </w:t>
      </w:r>
      <w:r w:rsidR="00B34B7B" w:rsidRPr="002F1A98">
        <w:rPr>
          <w:rFonts w:asciiTheme="minorHAnsi" w:hAnsiTheme="minorHAnsi"/>
          <w:b/>
          <w:bCs/>
          <w:sz w:val="22"/>
          <w:szCs w:val="22"/>
        </w:rPr>
        <w:t>b</w:t>
      </w:r>
      <w:r w:rsidR="004B45AF" w:rsidRPr="002F1A98">
        <w:rPr>
          <w:rFonts w:asciiTheme="minorHAnsi" w:hAnsiTheme="minorHAnsi"/>
          <w:b/>
          <w:bCs/>
          <w:sz w:val="22"/>
          <w:szCs w:val="22"/>
        </w:rPr>
        <w:t>efore</w:t>
      </w:r>
      <w:r w:rsidR="004B45AF" w:rsidRPr="00AE64C7">
        <w:rPr>
          <w:rFonts w:asciiTheme="minorHAnsi" w:hAnsiTheme="minorHAnsi"/>
          <w:sz w:val="22"/>
          <w:szCs w:val="22"/>
        </w:rPr>
        <w:t xml:space="preserve"> the participant leaves the DXA uni</w:t>
      </w:r>
      <w:r w:rsidR="00B34B7B">
        <w:rPr>
          <w:rFonts w:asciiTheme="minorHAnsi" w:hAnsiTheme="minorHAnsi"/>
          <w:sz w:val="22"/>
          <w:szCs w:val="22"/>
        </w:rPr>
        <w:t>t</w:t>
      </w:r>
    </w:p>
    <w:p w14:paraId="45954A18" w14:textId="235FBE1C" w:rsidR="00AE64C7" w:rsidRPr="00427D07" w:rsidRDefault="004B45AF" w:rsidP="00331215">
      <w:pPr>
        <w:pStyle w:val="Default"/>
        <w:spacing w:after="35"/>
        <w:ind w:left="720"/>
        <w:rPr>
          <w:rFonts w:asciiTheme="minorHAnsi" w:hAnsiTheme="minorHAnsi"/>
          <w:sz w:val="22"/>
          <w:szCs w:val="22"/>
        </w:rPr>
      </w:pPr>
      <w:r w:rsidRPr="00AE64C7">
        <w:rPr>
          <w:rFonts w:asciiTheme="minorHAnsi" w:hAnsiTheme="minorHAnsi"/>
          <w:sz w:val="22"/>
          <w:szCs w:val="22"/>
        </w:rPr>
        <w:lastRenderedPageBreak/>
        <w:t xml:space="preserve"> </w:t>
      </w:r>
    </w:p>
    <w:p w14:paraId="1FEC8E17" w14:textId="543417E9" w:rsidR="00890A8A" w:rsidRPr="00AE64C7" w:rsidRDefault="00DA6F40" w:rsidP="00890A8A">
      <w:pPr>
        <w:pStyle w:val="Default"/>
        <w:rPr>
          <w:rFonts w:asciiTheme="minorHAnsi" w:hAnsiTheme="minorHAnsi"/>
          <w:b/>
          <w:bCs/>
          <w:sz w:val="22"/>
          <w:szCs w:val="22"/>
        </w:rPr>
      </w:pPr>
      <w:r>
        <w:rPr>
          <w:rFonts w:asciiTheme="minorHAnsi" w:hAnsiTheme="minorHAnsi"/>
          <w:b/>
          <w:bCs/>
          <w:sz w:val="22"/>
          <w:szCs w:val="22"/>
        </w:rPr>
        <w:t>6</w:t>
      </w:r>
      <w:r w:rsidR="00427D07">
        <w:rPr>
          <w:rFonts w:asciiTheme="minorHAnsi" w:hAnsiTheme="minorHAnsi"/>
          <w:b/>
          <w:bCs/>
          <w:sz w:val="22"/>
          <w:szCs w:val="22"/>
        </w:rPr>
        <w:t>.1</w:t>
      </w:r>
      <w:r w:rsidR="00545866" w:rsidRPr="00AE64C7">
        <w:rPr>
          <w:rFonts w:asciiTheme="minorHAnsi" w:hAnsiTheme="minorHAnsi"/>
          <w:b/>
          <w:bCs/>
          <w:sz w:val="22"/>
          <w:szCs w:val="22"/>
        </w:rPr>
        <w:t xml:space="preserve"> </w:t>
      </w:r>
      <w:r w:rsidR="00FC3304" w:rsidRPr="00AE64C7">
        <w:rPr>
          <w:rFonts w:asciiTheme="minorHAnsi" w:hAnsiTheme="minorHAnsi"/>
          <w:b/>
          <w:bCs/>
          <w:sz w:val="22"/>
          <w:szCs w:val="22"/>
        </w:rPr>
        <w:t>Transferring</w:t>
      </w:r>
      <w:r w:rsidR="00890A8A" w:rsidRPr="00AE64C7">
        <w:rPr>
          <w:rFonts w:asciiTheme="minorHAnsi" w:hAnsiTheme="minorHAnsi"/>
          <w:b/>
          <w:bCs/>
          <w:sz w:val="22"/>
          <w:szCs w:val="22"/>
        </w:rPr>
        <w:t xml:space="preserve"> DXA scans</w:t>
      </w:r>
    </w:p>
    <w:p w14:paraId="57B5BD2F" w14:textId="76F84F24" w:rsidR="00890A8A" w:rsidRDefault="00890A8A" w:rsidP="008A34CE">
      <w:pPr>
        <w:pStyle w:val="Default"/>
        <w:numPr>
          <w:ilvl w:val="0"/>
          <w:numId w:val="10"/>
        </w:numPr>
        <w:rPr>
          <w:rFonts w:asciiTheme="minorHAnsi" w:hAnsiTheme="minorHAnsi"/>
          <w:sz w:val="22"/>
          <w:szCs w:val="22"/>
        </w:rPr>
      </w:pPr>
      <w:r>
        <w:rPr>
          <w:rFonts w:asciiTheme="minorHAnsi" w:hAnsiTheme="minorHAnsi"/>
          <w:sz w:val="22"/>
          <w:szCs w:val="22"/>
        </w:rPr>
        <w:t xml:space="preserve">DXA scans must be transferred to the </w:t>
      </w:r>
      <w:r w:rsidR="00BD70DF">
        <w:rPr>
          <w:rFonts w:asciiTheme="minorHAnsi" w:hAnsiTheme="minorHAnsi"/>
          <w:sz w:val="22"/>
          <w:szCs w:val="22"/>
        </w:rPr>
        <w:t>lead radiographer</w:t>
      </w:r>
      <w:r>
        <w:rPr>
          <w:rFonts w:asciiTheme="minorHAnsi" w:hAnsiTheme="minorHAnsi"/>
          <w:sz w:val="22"/>
          <w:szCs w:val="22"/>
        </w:rPr>
        <w:t xml:space="preserve"> by the 2</w:t>
      </w:r>
      <w:r w:rsidRPr="00457FB2">
        <w:rPr>
          <w:rFonts w:asciiTheme="minorHAnsi" w:hAnsiTheme="minorHAnsi"/>
          <w:sz w:val="22"/>
          <w:szCs w:val="22"/>
          <w:vertAlign w:val="superscript"/>
        </w:rPr>
        <w:t>nd</w:t>
      </w:r>
      <w:r>
        <w:rPr>
          <w:rFonts w:asciiTheme="minorHAnsi" w:hAnsiTheme="minorHAnsi"/>
          <w:sz w:val="22"/>
          <w:szCs w:val="22"/>
        </w:rPr>
        <w:t xml:space="preserve"> day of each following month.</w:t>
      </w:r>
    </w:p>
    <w:p w14:paraId="4C167055" w14:textId="500AABD8" w:rsidR="005F50B4" w:rsidRDefault="005F50B4" w:rsidP="008A34CE">
      <w:pPr>
        <w:pStyle w:val="Default"/>
        <w:numPr>
          <w:ilvl w:val="0"/>
          <w:numId w:val="10"/>
        </w:numPr>
        <w:rPr>
          <w:rFonts w:asciiTheme="minorHAnsi" w:hAnsiTheme="minorHAnsi"/>
          <w:sz w:val="22"/>
          <w:szCs w:val="22"/>
        </w:rPr>
      </w:pPr>
      <w:r>
        <w:rPr>
          <w:rFonts w:asciiTheme="minorHAnsi" w:hAnsiTheme="minorHAnsi"/>
          <w:sz w:val="22"/>
          <w:szCs w:val="22"/>
        </w:rPr>
        <w:t xml:space="preserve">Before transfer, scans need to </w:t>
      </w:r>
      <w:r w:rsidR="00552601">
        <w:rPr>
          <w:rFonts w:asciiTheme="minorHAnsi" w:hAnsiTheme="minorHAnsi"/>
          <w:sz w:val="22"/>
          <w:szCs w:val="22"/>
        </w:rPr>
        <w:t xml:space="preserve">first </w:t>
      </w:r>
      <w:r>
        <w:rPr>
          <w:rFonts w:asciiTheme="minorHAnsi" w:hAnsiTheme="minorHAnsi"/>
          <w:sz w:val="22"/>
          <w:szCs w:val="22"/>
        </w:rPr>
        <w:t xml:space="preserve">be </w:t>
      </w:r>
      <w:r w:rsidRPr="002F1A98">
        <w:rPr>
          <w:rFonts w:asciiTheme="minorHAnsi" w:hAnsiTheme="minorHAnsi"/>
          <w:b/>
          <w:bCs/>
          <w:sz w:val="22"/>
          <w:szCs w:val="22"/>
        </w:rPr>
        <w:t>copied</w:t>
      </w:r>
      <w:r>
        <w:rPr>
          <w:rFonts w:asciiTheme="minorHAnsi" w:hAnsiTheme="minorHAnsi"/>
          <w:sz w:val="22"/>
          <w:szCs w:val="22"/>
        </w:rPr>
        <w:t xml:space="preserve"> </w:t>
      </w:r>
      <w:r w:rsidR="00552601">
        <w:rPr>
          <w:rFonts w:asciiTheme="minorHAnsi" w:hAnsiTheme="minorHAnsi"/>
          <w:sz w:val="22"/>
          <w:szCs w:val="22"/>
        </w:rPr>
        <w:t>i</w:t>
      </w:r>
      <w:r>
        <w:rPr>
          <w:rFonts w:asciiTheme="minorHAnsi" w:hAnsiTheme="minorHAnsi"/>
          <w:sz w:val="22"/>
          <w:szCs w:val="22"/>
        </w:rPr>
        <w:t>nto a separate folder</w:t>
      </w:r>
    </w:p>
    <w:p w14:paraId="67943675" w14:textId="559C5B6E" w:rsidR="00890A8A" w:rsidRPr="00730BAA" w:rsidRDefault="005F50B4" w:rsidP="008A34CE">
      <w:pPr>
        <w:pStyle w:val="Default"/>
        <w:numPr>
          <w:ilvl w:val="0"/>
          <w:numId w:val="10"/>
        </w:numPr>
        <w:rPr>
          <w:rFonts w:asciiTheme="minorHAnsi" w:hAnsiTheme="minorHAnsi"/>
          <w:sz w:val="22"/>
          <w:szCs w:val="22"/>
        </w:rPr>
      </w:pPr>
      <w:r w:rsidRPr="005F50B4">
        <w:rPr>
          <w:rFonts w:asciiTheme="minorHAnsi" w:hAnsiTheme="minorHAnsi"/>
          <w:sz w:val="22"/>
          <w:szCs w:val="22"/>
        </w:rPr>
        <w:t>C</w:t>
      </w:r>
      <w:r w:rsidR="00890A8A" w:rsidRPr="005F50B4">
        <w:rPr>
          <w:rFonts w:asciiTheme="minorHAnsi" w:hAnsiTheme="minorHAnsi"/>
          <w:sz w:val="22"/>
          <w:szCs w:val="22"/>
        </w:rPr>
        <w:t>reate a folder named, ‘Vitality_Mon</w:t>
      </w:r>
      <w:r w:rsidR="00AE64C7">
        <w:rPr>
          <w:rFonts w:asciiTheme="minorHAnsi" w:hAnsiTheme="minorHAnsi"/>
          <w:sz w:val="22"/>
          <w:szCs w:val="22"/>
        </w:rPr>
        <w:t>th</w:t>
      </w:r>
      <w:r w:rsidR="00890A8A" w:rsidRPr="005F50B4">
        <w:rPr>
          <w:rFonts w:asciiTheme="minorHAnsi" w:hAnsiTheme="minorHAnsi"/>
          <w:sz w:val="22"/>
          <w:szCs w:val="22"/>
        </w:rPr>
        <w:t>Year’</w:t>
      </w:r>
      <w:r w:rsidR="00890A8A" w:rsidRPr="00730BAA">
        <w:rPr>
          <w:rFonts w:asciiTheme="minorHAnsi" w:hAnsiTheme="minorHAnsi"/>
          <w:sz w:val="22"/>
          <w:szCs w:val="22"/>
        </w:rPr>
        <w:t xml:space="preserve"> on your desktop </w:t>
      </w:r>
      <w:r w:rsidR="00FC3304" w:rsidRPr="00730BAA">
        <w:rPr>
          <w:rFonts w:asciiTheme="minorHAnsi" w:hAnsiTheme="minorHAnsi"/>
          <w:sz w:val="22"/>
          <w:szCs w:val="22"/>
        </w:rPr>
        <w:t>e.g.</w:t>
      </w:r>
      <w:r w:rsidR="00890A8A" w:rsidRPr="00730BAA">
        <w:rPr>
          <w:rFonts w:asciiTheme="minorHAnsi" w:hAnsiTheme="minorHAnsi"/>
          <w:sz w:val="22"/>
          <w:szCs w:val="22"/>
        </w:rPr>
        <w:t xml:space="preserve"> for November</w:t>
      </w:r>
      <w:r w:rsidR="00B54D3C">
        <w:rPr>
          <w:rFonts w:asciiTheme="minorHAnsi" w:hAnsiTheme="minorHAnsi"/>
          <w:sz w:val="22"/>
          <w:szCs w:val="22"/>
        </w:rPr>
        <w:t xml:space="preserve"> </w:t>
      </w:r>
      <w:r w:rsidR="00890A8A" w:rsidRPr="00730BAA">
        <w:rPr>
          <w:rFonts w:asciiTheme="minorHAnsi" w:hAnsiTheme="minorHAnsi"/>
          <w:sz w:val="22"/>
          <w:szCs w:val="22"/>
        </w:rPr>
        <w:t>2020 the folder should be named, ‘Vitality_Nov20”</w:t>
      </w:r>
    </w:p>
    <w:p w14:paraId="0D4FA5CF" w14:textId="446F5E0D" w:rsidR="00890A8A" w:rsidRDefault="00890A8A" w:rsidP="008A34CE">
      <w:pPr>
        <w:pStyle w:val="Default"/>
        <w:numPr>
          <w:ilvl w:val="0"/>
          <w:numId w:val="10"/>
        </w:numPr>
        <w:rPr>
          <w:rFonts w:asciiTheme="minorHAnsi" w:hAnsiTheme="minorHAnsi"/>
          <w:sz w:val="22"/>
          <w:szCs w:val="22"/>
        </w:rPr>
      </w:pPr>
      <w:r>
        <w:rPr>
          <w:rFonts w:asciiTheme="minorHAnsi" w:hAnsiTheme="minorHAnsi"/>
          <w:sz w:val="22"/>
          <w:szCs w:val="22"/>
        </w:rPr>
        <w:t xml:space="preserve">To copy scans, click archive scans as shown in </w:t>
      </w:r>
      <w:r w:rsidR="00A741BF">
        <w:rPr>
          <w:rFonts w:asciiTheme="minorHAnsi" w:hAnsiTheme="minorHAnsi"/>
          <w:sz w:val="22"/>
          <w:szCs w:val="22"/>
        </w:rPr>
        <w:t xml:space="preserve">the </w:t>
      </w:r>
      <w:r>
        <w:rPr>
          <w:rFonts w:asciiTheme="minorHAnsi" w:hAnsiTheme="minorHAnsi"/>
          <w:sz w:val="22"/>
          <w:szCs w:val="22"/>
        </w:rPr>
        <w:t>image below and select ‘Copy Scans’</w:t>
      </w:r>
    </w:p>
    <w:p w14:paraId="3584EB0C" w14:textId="1ACB0CA0" w:rsidR="00890A8A" w:rsidRDefault="00890A8A" w:rsidP="008A34CE">
      <w:pPr>
        <w:pStyle w:val="Default"/>
        <w:numPr>
          <w:ilvl w:val="0"/>
          <w:numId w:val="10"/>
        </w:numPr>
        <w:rPr>
          <w:rFonts w:asciiTheme="minorHAnsi" w:hAnsiTheme="minorHAnsi"/>
          <w:sz w:val="22"/>
          <w:szCs w:val="22"/>
        </w:rPr>
      </w:pPr>
      <w:r>
        <w:rPr>
          <w:rFonts w:asciiTheme="minorHAnsi" w:hAnsiTheme="minorHAnsi"/>
          <w:sz w:val="22"/>
          <w:szCs w:val="22"/>
        </w:rPr>
        <w:t xml:space="preserve">Click on Browse and select the folder you have created and saved for that month </w:t>
      </w:r>
    </w:p>
    <w:p w14:paraId="65C6D18B" w14:textId="7392FCA5" w:rsidR="00890A8A" w:rsidRDefault="00890A8A" w:rsidP="008A34CE">
      <w:pPr>
        <w:pStyle w:val="Default"/>
        <w:numPr>
          <w:ilvl w:val="0"/>
          <w:numId w:val="10"/>
        </w:numPr>
        <w:rPr>
          <w:rFonts w:asciiTheme="minorHAnsi" w:hAnsiTheme="minorHAnsi"/>
          <w:sz w:val="22"/>
          <w:szCs w:val="22"/>
        </w:rPr>
      </w:pPr>
      <w:r>
        <w:rPr>
          <w:rFonts w:asciiTheme="minorHAnsi" w:hAnsiTheme="minorHAnsi"/>
          <w:sz w:val="22"/>
          <w:szCs w:val="22"/>
        </w:rPr>
        <w:t>Ensure you click on all scans before selecting the scan</w:t>
      </w:r>
      <w:r w:rsidR="00A741BF">
        <w:rPr>
          <w:rFonts w:asciiTheme="minorHAnsi" w:hAnsiTheme="minorHAnsi"/>
          <w:sz w:val="22"/>
          <w:szCs w:val="22"/>
        </w:rPr>
        <w:t>s</w:t>
      </w:r>
      <w:r>
        <w:rPr>
          <w:rFonts w:asciiTheme="minorHAnsi" w:hAnsiTheme="minorHAnsi"/>
          <w:sz w:val="22"/>
          <w:szCs w:val="22"/>
        </w:rPr>
        <w:t xml:space="preserve"> you will be copying to the folder</w:t>
      </w:r>
    </w:p>
    <w:p w14:paraId="594FC6EE" w14:textId="494B2184" w:rsidR="00890A8A" w:rsidRDefault="00890A8A" w:rsidP="008A34CE">
      <w:pPr>
        <w:pStyle w:val="Default"/>
        <w:numPr>
          <w:ilvl w:val="0"/>
          <w:numId w:val="10"/>
        </w:numPr>
        <w:rPr>
          <w:rFonts w:asciiTheme="minorHAnsi" w:hAnsiTheme="minorHAnsi"/>
          <w:sz w:val="22"/>
          <w:szCs w:val="22"/>
        </w:rPr>
      </w:pPr>
      <w:r>
        <w:rPr>
          <w:rFonts w:asciiTheme="minorHAnsi" w:hAnsiTheme="minorHAnsi"/>
          <w:sz w:val="22"/>
          <w:szCs w:val="22"/>
        </w:rPr>
        <w:t>Select all the scans performed for VITALITY participants in that month and click on ‘Copy Scans’</w:t>
      </w:r>
    </w:p>
    <w:p w14:paraId="24A5390D" w14:textId="3C14B201" w:rsidR="00925BB5" w:rsidRDefault="00890A8A" w:rsidP="008A34CE">
      <w:pPr>
        <w:pStyle w:val="Default"/>
        <w:numPr>
          <w:ilvl w:val="0"/>
          <w:numId w:val="10"/>
        </w:numPr>
        <w:rPr>
          <w:rFonts w:asciiTheme="minorHAnsi" w:hAnsiTheme="minorHAnsi"/>
          <w:sz w:val="22"/>
          <w:szCs w:val="22"/>
        </w:rPr>
      </w:pPr>
      <w:r w:rsidRPr="00427D07">
        <w:rPr>
          <w:rFonts w:asciiTheme="minorHAnsi" w:hAnsiTheme="minorHAnsi"/>
          <w:sz w:val="22"/>
          <w:szCs w:val="22"/>
        </w:rPr>
        <w:t xml:space="preserve">These scans will be copied to the folder you have selected. </w:t>
      </w:r>
      <w:r w:rsidR="00A741BF">
        <w:rPr>
          <w:rFonts w:asciiTheme="minorHAnsi" w:hAnsiTheme="minorHAnsi"/>
          <w:sz w:val="22"/>
          <w:szCs w:val="22"/>
        </w:rPr>
        <w:t>Check the folder contains the scan</w:t>
      </w:r>
      <w:r w:rsidR="00A278AE">
        <w:rPr>
          <w:rFonts w:asciiTheme="minorHAnsi" w:hAnsiTheme="minorHAnsi"/>
          <w:sz w:val="22"/>
          <w:szCs w:val="22"/>
        </w:rPr>
        <w:t xml:space="preserve"> files. </w:t>
      </w:r>
      <w:r w:rsidRPr="00427D07">
        <w:rPr>
          <w:rFonts w:asciiTheme="minorHAnsi" w:hAnsiTheme="minorHAnsi"/>
          <w:sz w:val="22"/>
          <w:szCs w:val="22"/>
        </w:rPr>
        <w:t xml:space="preserve">Copy that folder onto the Vitality DXA external </w:t>
      </w:r>
      <w:r w:rsidR="00134D91" w:rsidRPr="00427D07">
        <w:rPr>
          <w:rFonts w:asciiTheme="minorHAnsi" w:hAnsiTheme="minorHAnsi"/>
          <w:sz w:val="22"/>
          <w:szCs w:val="22"/>
        </w:rPr>
        <w:t>h</w:t>
      </w:r>
      <w:r w:rsidRPr="00427D07">
        <w:rPr>
          <w:rFonts w:asciiTheme="minorHAnsi" w:hAnsiTheme="minorHAnsi"/>
          <w:sz w:val="22"/>
          <w:szCs w:val="22"/>
        </w:rPr>
        <w:t>ard drive</w:t>
      </w:r>
      <w:r w:rsidR="00134D91" w:rsidRPr="00427D07">
        <w:rPr>
          <w:rFonts w:asciiTheme="minorHAnsi" w:hAnsiTheme="minorHAnsi"/>
          <w:sz w:val="22"/>
          <w:szCs w:val="22"/>
        </w:rPr>
        <w:t xml:space="preserve">, zip that folder and </w:t>
      </w:r>
      <w:r w:rsidR="00B54D3C">
        <w:rPr>
          <w:rFonts w:asciiTheme="minorHAnsi" w:hAnsiTheme="minorHAnsi"/>
          <w:sz w:val="22"/>
          <w:szCs w:val="22"/>
        </w:rPr>
        <w:t>send the zipped folder</w:t>
      </w:r>
      <w:r w:rsidR="00A278AE">
        <w:rPr>
          <w:rFonts w:asciiTheme="minorHAnsi" w:hAnsiTheme="minorHAnsi"/>
          <w:sz w:val="22"/>
          <w:szCs w:val="22"/>
        </w:rPr>
        <w:t xml:space="preserve"> to the </w:t>
      </w:r>
      <w:r w:rsidR="00BD70DF">
        <w:rPr>
          <w:rFonts w:asciiTheme="minorHAnsi" w:hAnsiTheme="minorHAnsi"/>
          <w:sz w:val="22"/>
          <w:szCs w:val="22"/>
        </w:rPr>
        <w:t>lead radiographer</w:t>
      </w:r>
      <w:r w:rsidR="00B54D3C">
        <w:rPr>
          <w:rFonts w:asciiTheme="minorHAnsi" w:hAnsiTheme="minorHAnsi"/>
          <w:sz w:val="22"/>
          <w:szCs w:val="22"/>
        </w:rPr>
        <w:t>.</w:t>
      </w:r>
    </w:p>
    <w:p w14:paraId="09D492FC" w14:textId="77777777" w:rsidR="00427D07" w:rsidRPr="00427D07" w:rsidRDefault="00427D07" w:rsidP="00800E58">
      <w:pPr>
        <w:pStyle w:val="Default"/>
        <w:ind w:left="720"/>
        <w:rPr>
          <w:rFonts w:asciiTheme="minorHAnsi" w:hAnsiTheme="minorHAnsi"/>
          <w:sz w:val="22"/>
          <w:szCs w:val="22"/>
        </w:rPr>
      </w:pPr>
    </w:p>
    <w:tbl>
      <w:tblPr>
        <w:tblStyle w:val="TableGrid"/>
        <w:tblW w:w="0" w:type="auto"/>
        <w:tblLook w:val="04A0" w:firstRow="1" w:lastRow="0" w:firstColumn="1" w:lastColumn="0" w:noHBand="0" w:noVBand="1"/>
      </w:tblPr>
      <w:tblGrid>
        <w:gridCol w:w="8466"/>
      </w:tblGrid>
      <w:tr w:rsidR="000745BD" w14:paraId="7044E236" w14:textId="77777777" w:rsidTr="00457FB2">
        <w:tc>
          <w:tcPr>
            <w:tcW w:w="3816" w:type="dxa"/>
          </w:tcPr>
          <w:p w14:paraId="064ACCAB" w14:textId="372F43F5" w:rsidR="000745BD" w:rsidRPr="00FC3304" w:rsidRDefault="005F50B4" w:rsidP="00925BB5">
            <w:pPr>
              <w:pStyle w:val="Default"/>
              <w:rPr>
                <w:rFonts w:asciiTheme="minorHAnsi" w:hAnsiTheme="minorHAnsi"/>
                <w:b/>
                <w:bCs/>
                <w:sz w:val="22"/>
                <w:szCs w:val="22"/>
              </w:rPr>
            </w:pPr>
            <w:r w:rsidRPr="00FC3304">
              <w:rPr>
                <w:rFonts w:asciiTheme="minorHAnsi" w:hAnsiTheme="minorHAnsi"/>
                <w:b/>
                <w:bCs/>
                <w:sz w:val="22"/>
                <w:szCs w:val="22"/>
              </w:rPr>
              <w:t>Copying scans</w:t>
            </w:r>
          </w:p>
        </w:tc>
      </w:tr>
      <w:tr w:rsidR="000745BD" w14:paraId="00E47402" w14:textId="77777777" w:rsidTr="00457FB2">
        <w:tc>
          <w:tcPr>
            <w:tcW w:w="3816" w:type="dxa"/>
          </w:tcPr>
          <w:p w14:paraId="1DA72A41" w14:textId="2C1546F1" w:rsidR="000745BD" w:rsidRDefault="000745BD" w:rsidP="00925BB5">
            <w:pPr>
              <w:pStyle w:val="Default"/>
              <w:rPr>
                <w:rFonts w:asciiTheme="minorHAnsi" w:hAnsiTheme="minorHAnsi"/>
                <w:sz w:val="22"/>
                <w:szCs w:val="22"/>
              </w:rPr>
            </w:pPr>
            <w:r>
              <w:rPr>
                <w:noProof/>
              </w:rPr>
              <w:drawing>
                <wp:inline distT="0" distB="0" distL="0" distR="0" wp14:anchorId="133AC1CE" wp14:editId="2AB192A4">
                  <wp:extent cx="5232470" cy="37052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5237803" cy="3709001"/>
                          </a:xfrm>
                          <a:prstGeom prst="rect">
                            <a:avLst/>
                          </a:prstGeom>
                          <a:noFill/>
                          <a:ln>
                            <a:noFill/>
                          </a:ln>
                        </pic:spPr>
                      </pic:pic>
                    </a:graphicData>
                  </a:graphic>
                </wp:inline>
              </w:drawing>
            </w:r>
          </w:p>
        </w:tc>
      </w:tr>
    </w:tbl>
    <w:p w14:paraId="47AD940E" w14:textId="77777777" w:rsidR="00925BB5" w:rsidRPr="00890A8A" w:rsidRDefault="00925BB5" w:rsidP="00457FB2">
      <w:pPr>
        <w:pStyle w:val="Default"/>
        <w:rPr>
          <w:rFonts w:asciiTheme="minorHAnsi" w:hAnsiTheme="minorHAnsi"/>
          <w:sz w:val="22"/>
          <w:szCs w:val="22"/>
        </w:rPr>
      </w:pPr>
    </w:p>
    <w:p w14:paraId="06FB1B19" w14:textId="3A38DA5E" w:rsidR="006C5BCE" w:rsidRPr="00AE64C7" w:rsidRDefault="006C5BCE" w:rsidP="00AE64C7">
      <w:pPr>
        <w:rPr>
          <w:lang w:val="en-GB"/>
        </w:rPr>
      </w:pPr>
    </w:p>
    <w:p w14:paraId="3CA0E6B0" w14:textId="77777777" w:rsidR="00AE64C7" w:rsidRPr="00AE64C7" w:rsidRDefault="00AE64C7" w:rsidP="002F1A98">
      <w:pPr>
        <w:pStyle w:val="Default"/>
        <w:rPr>
          <w:rFonts w:asciiTheme="minorHAnsi" w:hAnsiTheme="minorHAnsi"/>
          <w:sz w:val="22"/>
          <w:szCs w:val="22"/>
        </w:rPr>
      </w:pPr>
    </w:p>
    <w:p w14:paraId="330E9291" w14:textId="77777777" w:rsidR="004B45AF" w:rsidRPr="004B45AF" w:rsidRDefault="004B45AF" w:rsidP="004B45AF">
      <w:pPr>
        <w:rPr>
          <w:lang w:val="en-GB"/>
        </w:rPr>
      </w:pPr>
    </w:p>
    <w:p w14:paraId="3E972174" w14:textId="77777777" w:rsidR="00665020" w:rsidRDefault="00665020">
      <w:pPr>
        <w:rPr>
          <w:b/>
          <w:bCs/>
          <w:color w:val="000000"/>
          <w:szCs w:val="22"/>
        </w:rPr>
      </w:pPr>
      <w:r>
        <w:rPr>
          <w:b/>
          <w:bCs/>
          <w:szCs w:val="22"/>
        </w:rPr>
        <w:br w:type="page"/>
      </w:r>
    </w:p>
    <w:p w14:paraId="41B96984" w14:textId="55D73B70" w:rsidR="004B45AF" w:rsidRDefault="00545866" w:rsidP="00AE64C7">
      <w:pPr>
        <w:pStyle w:val="Default"/>
        <w:rPr>
          <w:rFonts w:asciiTheme="minorHAnsi" w:hAnsiTheme="minorHAnsi"/>
          <w:b/>
          <w:bCs/>
          <w:sz w:val="22"/>
          <w:szCs w:val="22"/>
        </w:rPr>
      </w:pPr>
      <w:r>
        <w:rPr>
          <w:rFonts w:asciiTheme="minorHAnsi" w:hAnsiTheme="minorHAnsi"/>
          <w:b/>
          <w:bCs/>
          <w:sz w:val="22"/>
          <w:szCs w:val="22"/>
        </w:rPr>
        <w:lastRenderedPageBreak/>
        <w:t>6.</w:t>
      </w:r>
      <w:r w:rsidR="00DA6F40">
        <w:rPr>
          <w:rFonts w:asciiTheme="minorHAnsi" w:hAnsiTheme="minorHAnsi"/>
          <w:b/>
          <w:bCs/>
          <w:sz w:val="22"/>
          <w:szCs w:val="22"/>
        </w:rPr>
        <w:t>2</w:t>
      </w:r>
      <w:r>
        <w:rPr>
          <w:rFonts w:asciiTheme="minorHAnsi" w:hAnsiTheme="minorHAnsi"/>
          <w:b/>
          <w:bCs/>
          <w:sz w:val="22"/>
          <w:szCs w:val="22"/>
        </w:rPr>
        <w:t xml:space="preserve"> </w:t>
      </w:r>
      <w:r w:rsidR="004B45AF" w:rsidRPr="00C65B8B">
        <w:rPr>
          <w:rFonts w:asciiTheme="minorHAnsi" w:hAnsiTheme="minorHAnsi"/>
          <w:b/>
          <w:bCs/>
          <w:sz w:val="22"/>
          <w:szCs w:val="22"/>
        </w:rPr>
        <w:t xml:space="preserve">DXA Scan results </w:t>
      </w:r>
      <w:r w:rsidR="00800E58">
        <w:rPr>
          <w:rFonts w:asciiTheme="minorHAnsi" w:hAnsiTheme="minorHAnsi"/>
          <w:b/>
          <w:bCs/>
          <w:sz w:val="22"/>
          <w:szCs w:val="22"/>
        </w:rPr>
        <w:t>export</w:t>
      </w:r>
    </w:p>
    <w:p w14:paraId="40AC6FCF" w14:textId="612B9928" w:rsidR="00C9253D" w:rsidRPr="00C65B8B" w:rsidRDefault="00217988" w:rsidP="00AE64C7">
      <w:pPr>
        <w:pStyle w:val="Default"/>
        <w:rPr>
          <w:rFonts w:asciiTheme="minorHAnsi" w:hAnsiTheme="minorHAnsi"/>
          <w:sz w:val="22"/>
          <w:szCs w:val="22"/>
        </w:rPr>
      </w:pPr>
      <w:r>
        <w:rPr>
          <w:rFonts w:asciiTheme="minorHAnsi" w:hAnsiTheme="minorHAnsi"/>
          <w:b/>
          <w:bCs/>
          <w:sz w:val="22"/>
          <w:szCs w:val="22"/>
        </w:rPr>
        <w:t>6.2.</w:t>
      </w:r>
      <w:r w:rsidR="00C9253D">
        <w:rPr>
          <w:rFonts w:asciiTheme="minorHAnsi" w:hAnsiTheme="minorHAnsi"/>
          <w:b/>
          <w:bCs/>
          <w:sz w:val="22"/>
          <w:szCs w:val="22"/>
        </w:rPr>
        <w:t>1. Participant scan data</w:t>
      </w:r>
    </w:p>
    <w:p w14:paraId="2CCE1AE3" w14:textId="667D96F8" w:rsidR="004B45AF" w:rsidRPr="00443227" w:rsidRDefault="00545866" w:rsidP="008A34CE">
      <w:pPr>
        <w:pStyle w:val="Default"/>
        <w:numPr>
          <w:ilvl w:val="0"/>
          <w:numId w:val="7"/>
        </w:numPr>
        <w:rPr>
          <w:sz w:val="22"/>
          <w:szCs w:val="22"/>
        </w:rPr>
      </w:pPr>
      <w:r>
        <w:rPr>
          <w:rFonts w:asciiTheme="minorHAnsi" w:hAnsiTheme="minorHAnsi"/>
          <w:sz w:val="22"/>
          <w:szCs w:val="22"/>
        </w:rPr>
        <w:t xml:space="preserve">Results </w:t>
      </w:r>
      <w:r w:rsidR="00A643ED">
        <w:rPr>
          <w:rFonts w:asciiTheme="minorHAnsi" w:hAnsiTheme="minorHAnsi"/>
          <w:sz w:val="22"/>
          <w:szCs w:val="22"/>
        </w:rPr>
        <w:t xml:space="preserve">must </w:t>
      </w:r>
      <w:r>
        <w:rPr>
          <w:rFonts w:asciiTheme="minorHAnsi" w:hAnsiTheme="minorHAnsi"/>
          <w:sz w:val="22"/>
          <w:szCs w:val="22"/>
        </w:rPr>
        <w:t xml:space="preserve">be exported as a Microsoft Access database and sent to </w:t>
      </w:r>
      <w:r w:rsidR="00665020">
        <w:rPr>
          <w:rFonts w:asciiTheme="minorHAnsi" w:hAnsiTheme="minorHAnsi"/>
          <w:sz w:val="22"/>
          <w:szCs w:val="22"/>
        </w:rPr>
        <w:t xml:space="preserve">the </w:t>
      </w:r>
      <w:r>
        <w:rPr>
          <w:rFonts w:asciiTheme="minorHAnsi" w:hAnsiTheme="minorHAnsi"/>
          <w:sz w:val="22"/>
          <w:szCs w:val="22"/>
        </w:rPr>
        <w:t>Vitality data team</w:t>
      </w:r>
      <w:r w:rsidR="00C9253D">
        <w:rPr>
          <w:rFonts w:asciiTheme="minorHAnsi" w:hAnsiTheme="minorHAnsi"/>
          <w:sz w:val="22"/>
          <w:szCs w:val="22"/>
        </w:rPr>
        <w:t xml:space="preserve"> on the 30</w:t>
      </w:r>
      <w:r w:rsidR="00C9253D" w:rsidRPr="00993ED6">
        <w:rPr>
          <w:rFonts w:asciiTheme="minorHAnsi" w:hAnsiTheme="minorHAnsi"/>
          <w:sz w:val="22"/>
          <w:szCs w:val="22"/>
          <w:vertAlign w:val="superscript"/>
        </w:rPr>
        <w:t>th</w:t>
      </w:r>
      <w:r w:rsidR="00C9253D">
        <w:rPr>
          <w:rFonts w:asciiTheme="minorHAnsi" w:hAnsiTheme="minorHAnsi"/>
          <w:sz w:val="22"/>
          <w:szCs w:val="22"/>
        </w:rPr>
        <w:t xml:space="preserve"> of every month</w:t>
      </w:r>
      <w:r w:rsidR="00993ED6">
        <w:rPr>
          <w:rFonts w:asciiTheme="minorHAnsi" w:hAnsiTheme="minorHAnsi"/>
          <w:sz w:val="22"/>
          <w:szCs w:val="22"/>
        </w:rPr>
        <w:t xml:space="preserve"> (or the closest working day)</w:t>
      </w:r>
    </w:p>
    <w:p w14:paraId="02F9AFAE" w14:textId="059FDEF6" w:rsidR="00443227" w:rsidRPr="00443227" w:rsidRDefault="00B54D3C" w:rsidP="008A34CE">
      <w:pPr>
        <w:pStyle w:val="Default"/>
        <w:numPr>
          <w:ilvl w:val="0"/>
          <w:numId w:val="7"/>
        </w:numPr>
        <w:rPr>
          <w:sz w:val="22"/>
          <w:szCs w:val="22"/>
        </w:rPr>
      </w:pPr>
      <w:r>
        <w:rPr>
          <w:rFonts w:asciiTheme="minorHAnsi" w:hAnsiTheme="minorHAnsi"/>
          <w:sz w:val="22"/>
          <w:szCs w:val="22"/>
        </w:rPr>
        <w:t>To export results, click on “Utilities” as shown in the image below and select</w:t>
      </w:r>
      <w:r w:rsidR="00443227">
        <w:rPr>
          <w:rFonts w:asciiTheme="minorHAnsi" w:hAnsiTheme="minorHAnsi"/>
          <w:sz w:val="22"/>
          <w:szCs w:val="22"/>
        </w:rPr>
        <w:t xml:space="preserve"> “Database tools,” and then select “Export</w:t>
      </w:r>
      <w:r w:rsidR="003974CF">
        <w:rPr>
          <w:sz w:val="22"/>
          <w:szCs w:val="22"/>
        </w:rPr>
        <w:t>”</w:t>
      </w:r>
    </w:p>
    <w:p w14:paraId="67C6262B" w14:textId="77777777" w:rsidR="00443227" w:rsidRDefault="00443227" w:rsidP="00443227">
      <w:pPr>
        <w:pStyle w:val="Default"/>
        <w:rPr>
          <w:rFonts w:asciiTheme="minorHAnsi" w:hAnsiTheme="minorHAnsi"/>
          <w:sz w:val="22"/>
          <w:szCs w:val="22"/>
        </w:rPr>
      </w:pPr>
    </w:p>
    <w:p w14:paraId="5C835136" w14:textId="06820C08" w:rsidR="00B54D3C" w:rsidRDefault="00B54D3C" w:rsidP="00443227">
      <w:pPr>
        <w:pStyle w:val="Default"/>
        <w:rPr>
          <w:rFonts w:asciiTheme="minorHAnsi" w:hAnsiTheme="minorHAnsi"/>
          <w:sz w:val="22"/>
          <w:szCs w:val="22"/>
        </w:rPr>
      </w:pPr>
      <w:r>
        <w:rPr>
          <w:rFonts w:asciiTheme="minorHAnsi" w:hAnsiTheme="minorHAnsi"/>
          <w:sz w:val="22"/>
          <w:szCs w:val="22"/>
        </w:rPr>
        <w:t xml:space="preserve"> </w:t>
      </w:r>
      <w:r w:rsidR="00443227">
        <w:rPr>
          <w:noProof/>
        </w:rPr>
        <w:drawing>
          <wp:inline distT="0" distB="0" distL="0" distR="0" wp14:anchorId="6D3700B3" wp14:editId="6F47AF11">
            <wp:extent cx="6122035" cy="4384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6122035" cy="4384040"/>
                    </a:xfrm>
                    <a:prstGeom prst="rect">
                      <a:avLst/>
                    </a:prstGeom>
                    <a:noFill/>
                    <a:ln>
                      <a:noFill/>
                    </a:ln>
                  </pic:spPr>
                </pic:pic>
              </a:graphicData>
            </a:graphic>
          </wp:inline>
        </w:drawing>
      </w:r>
    </w:p>
    <w:p w14:paraId="4614392A" w14:textId="10E1EB2F" w:rsidR="00443227" w:rsidRDefault="00443227" w:rsidP="00443227">
      <w:pPr>
        <w:pStyle w:val="Default"/>
        <w:rPr>
          <w:rFonts w:asciiTheme="minorHAnsi" w:hAnsiTheme="minorHAnsi"/>
          <w:sz w:val="22"/>
          <w:szCs w:val="22"/>
        </w:rPr>
      </w:pPr>
    </w:p>
    <w:p w14:paraId="46082544" w14:textId="61A8C393" w:rsidR="00443227" w:rsidRDefault="00443227" w:rsidP="008A34CE">
      <w:pPr>
        <w:pStyle w:val="Default"/>
        <w:numPr>
          <w:ilvl w:val="0"/>
          <w:numId w:val="14"/>
        </w:numPr>
        <w:rPr>
          <w:rFonts w:asciiTheme="minorHAnsi" w:hAnsiTheme="minorHAnsi"/>
          <w:sz w:val="22"/>
          <w:szCs w:val="22"/>
        </w:rPr>
      </w:pPr>
      <w:r>
        <w:rPr>
          <w:rFonts w:asciiTheme="minorHAnsi" w:hAnsiTheme="minorHAnsi"/>
          <w:sz w:val="22"/>
          <w:szCs w:val="22"/>
        </w:rPr>
        <w:t>When you select export, a window will pop up with fields that need to be filled in to specify which scans to export.</w:t>
      </w:r>
    </w:p>
    <w:p w14:paraId="4839D317" w14:textId="77777777" w:rsidR="00443227" w:rsidRPr="00443227" w:rsidRDefault="00443227" w:rsidP="008A34CE">
      <w:pPr>
        <w:pStyle w:val="Default"/>
        <w:numPr>
          <w:ilvl w:val="0"/>
          <w:numId w:val="14"/>
        </w:numPr>
        <w:rPr>
          <w:sz w:val="22"/>
          <w:szCs w:val="22"/>
        </w:rPr>
      </w:pPr>
      <w:r>
        <w:rPr>
          <w:rFonts w:asciiTheme="minorHAnsi" w:hAnsiTheme="minorHAnsi"/>
          <w:sz w:val="22"/>
          <w:szCs w:val="22"/>
        </w:rPr>
        <w:t xml:space="preserve">Participants will be exported by their last name and filtered by date. </w:t>
      </w:r>
    </w:p>
    <w:p w14:paraId="2263C6B4" w14:textId="2C762B49" w:rsidR="00443227" w:rsidRPr="00443227" w:rsidRDefault="00443227" w:rsidP="008A34CE">
      <w:pPr>
        <w:pStyle w:val="Default"/>
        <w:numPr>
          <w:ilvl w:val="0"/>
          <w:numId w:val="14"/>
        </w:numPr>
        <w:rPr>
          <w:sz w:val="22"/>
          <w:szCs w:val="22"/>
        </w:rPr>
      </w:pPr>
      <w:r>
        <w:rPr>
          <w:rFonts w:asciiTheme="minorHAnsi" w:hAnsiTheme="minorHAnsi"/>
          <w:sz w:val="22"/>
          <w:szCs w:val="22"/>
        </w:rPr>
        <w:t>Since the last name of every participant in this study is Vitality20, Tick the box ‘Name,’ to activate that field and enter Vitality20 to Vitality20 as shown in the image below. This will ensure all the participant</w:t>
      </w:r>
      <w:r w:rsidR="00777027">
        <w:rPr>
          <w:rFonts w:asciiTheme="minorHAnsi" w:hAnsiTheme="minorHAnsi"/>
          <w:sz w:val="22"/>
          <w:szCs w:val="22"/>
        </w:rPr>
        <w:t>’</w:t>
      </w:r>
      <w:r>
        <w:rPr>
          <w:rFonts w:asciiTheme="minorHAnsi" w:hAnsiTheme="minorHAnsi"/>
          <w:sz w:val="22"/>
          <w:szCs w:val="22"/>
        </w:rPr>
        <w:t xml:space="preserve">s DXA data saved under that last name </w:t>
      </w:r>
      <w:r w:rsidR="00777027">
        <w:rPr>
          <w:rFonts w:asciiTheme="minorHAnsi" w:hAnsiTheme="minorHAnsi"/>
          <w:sz w:val="22"/>
          <w:szCs w:val="22"/>
        </w:rPr>
        <w:t xml:space="preserve">Vitality20 </w:t>
      </w:r>
      <w:r>
        <w:rPr>
          <w:rFonts w:asciiTheme="minorHAnsi" w:hAnsiTheme="minorHAnsi"/>
          <w:sz w:val="22"/>
          <w:szCs w:val="22"/>
        </w:rPr>
        <w:t>are included in the export.</w:t>
      </w:r>
    </w:p>
    <w:p w14:paraId="7BA93CB8" w14:textId="4A64B167" w:rsidR="00487CE0" w:rsidRPr="00487CE0" w:rsidRDefault="00443227" w:rsidP="00217988">
      <w:pPr>
        <w:pStyle w:val="Default"/>
        <w:ind w:left="720"/>
        <w:rPr>
          <w:sz w:val="22"/>
          <w:szCs w:val="22"/>
        </w:rPr>
      </w:pPr>
      <w:r>
        <w:rPr>
          <w:rFonts w:asciiTheme="minorHAnsi" w:hAnsiTheme="minorHAnsi"/>
          <w:sz w:val="22"/>
          <w:szCs w:val="22"/>
        </w:rPr>
        <w:t xml:space="preserve">Also tick the box ‘Scan Date,’ and enter the dates for which data </w:t>
      </w:r>
      <w:r w:rsidR="00CD43C4">
        <w:rPr>
          <w:rFonts w:asciiTheme="minorHAnsi" w:hAnsiTheme="minorHAnsi"/>
          <w:sz w:val="22"/>
          <w:szCs w:val="22"/>
        </w:rPr>
        <w:t>are</w:t>
      </w:r>
      <w:r>
        <w:rPr>
          <w:rFonts w:asciiTheme="minorHAnsi" w:hAnsiTheme="minorHAnsi"/>
          <w:sz w:val="22"/>
          <w:szCs w:val="22"/>
        </w:rPr>
        <w:t xml:space="preserve"> being exported (Also shown in the image below)</w:t>
      </w:r>
      <w:r w:rsidR="00CD43C4">
        <w:rPr>
          <w:rFonts w:asciiTheme="minorHAnsi" w:hAnsiTheme="minorHAnsi"/>
          <w:sz w:val="22"/>
          <w:szCs w:val="22"/>
        </w:rPr>
        <w:t>.</w:t>
      </w:r>
    </w:p>
    <w:p w14:paraId="268B6112" w14:textId="77777777" w:rsidR="00487CE0" w:rsidRPr="00C9253D" w:rsidRDefault="00487CE0" w:rsidP="00C9253D">
      <w:pPr>
        <w:pStyle w:val="Default"/>
        <w:rPr>
          <w:sz w:val="22"/>
          <w:szCs w:val="22"/>
        </w:rPr>
      </w:pPr>
    </w:p>
    <w:p w14:paraId="5F8A353F" w14:textId="499303C3" w:rsidR="00443227" w:rsidRDefault="00443227" w:rsidP="00443227">
      <w:pPr>
        <w:pStyle w:val="Default"/>
        <w:ind w:left="360"/>
        <w:rPr>
          <w:sz w:val="22"/>
          <w:szCs w:val="22"/>
        </w:rPr>
      </w:pPr>
      <w:r>
        <w:rPr>
          <w:noProof/>
        </w:rPr>
        <w:lastRenderedPageBreak/>
        <w:drawing>
          <wp:inline distT="0" distB="0" distL="0" distR="0" wp14:anchorId="27DDFA2E" wp14:editId="233C0EF5">
            <wp:extent cx="6122035" cy="4409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6122035" cy="4409440"/>
                    </a:xfrm>
                    <a:prstGeom prst="rect">
                      <a:avLst/>
                    </a:prstGeom>
                    <a:noFill/>
                    <a:ln>
                      <a:noFill/>
                    </a:ln>
                  </pic:spPr>
                </pic:pic>
              </a:graphicData>
            </a:graphic>
          </wp:inline>
        </w:drawing>
      </w:r>
    </w:p>
    <w:p w14:paraId="28043D16" w14:textId="09F93C53" w:rsidR="00443227" w:rsidRDefault="00443227" w:rsidP="00443227">
      <w:pPr>
        <w:pStyle w:val="Default"/>
        <w:ind w:left="360"/>
        <w:rPr>
          <w:sz w:val="22"/>
          <w:szCs w:val="22"/>
        </w:rPr>
      </w:pPr>
    </w:p>
    <w:p w14:paraId="398C03DC" w14:textId="1072EAF7" w:rsidR="00443227" w:rsidRPr="00364DBF" w:rsidRDefault="00443227" w:rsidP="008A34CE">
      <w:pPr>
        <w:pStyle w:val="Default"/>
        <w:numPr>
          <w:ilvl w:val="0"/>
          <w:numId w:val="15"/>
        </w:numPr>
        <w:rPr>
          <w:rFonts w:asciiTheme="minorHAnsi" w:hAnsiTheme="minorHAnsi" w:cstheme="minorHAnsi"/>
          <w:sz w:val="22"/>
          <w:szCs w:val="22"/>
        </w:rPr>
      </w:pPr>
      <w:r w:rsidRPr="00364DBF">
        <w:rPr>
          <w:rFonts w:asciiTheme="minorHAnsi" w:hAnsiTheme="minorHAnsi" w:cstheme="minorHAnsi"/>
          <w:sz w:val="22"/>
          <w:szCs w:val="22"/>
        </w:rPr>
        <w:t>When you have specifie</w:t>
      </w:r>
      <w:r w:rsidR="00364DBF" w:rsidRPr="00364DBF">
        <w:rPr>
          <w:rFonts w:asciiTheme="minorHAnsi" w:hAnsiTheme="minorHAnsi" w:cstheme="minorHAnsi"/>
          <w:sz w:val="22"/>
          <w:szCs w:val="22"/>
        </w:rPr>
        <w:t>d</w:t>
      </w:r>
      <w:r w:rsidRPr="00364DBF">
        <w:rPr>
          <w:rFonts w:asciiTheme="minorHAnsi" w:hAnsiTheme="minorHAnsi" w:cstheme="minorHAnsi"/>
          <w:sz w:val="22"/>
          <w:szCs w:val="22"/>
        </w:rPr>
        <w:t xml:space="preserve"> which participants to export, click</w:t>
      </w:r>
      <w:r w:rsidR="00364DBF" w:rsidRPr="00364DBF">
        <w:rPr>
          <w:rFonts w:asciiTheme="minorHAnsi" w:hAnsiTheme="minorHAnsi" w:cstheme="minorHAnsi"/>
          <w:sz w:val="22"/>
          <w:szCs w:val="22"/>
        </w:rPr>
        <w:t xml:space="preserve"> ‘Export,’ </w:t>
      </w:r>
    </w:p>
    <w:p w14:paraId="1E238973" w14:textId="773D1AEA" w:rsidR="00364DBF" w:rsidRPr="00364DBF" w:rsidRDefault="00364DBF" w:rsidP="008A34CE">
      <w:pPr>
        <w:pStyle w:val="Default"/>
        <w:numPr>
          <w:ilvl w:val="0"/>
          <w:numId w:val="15"/>
        </w:numPr>
        <w:rPr>
          <w:rFonts w:asciiTheme="minorHAnsi" w:hAnsiTheme="minorHAnsi" w:cstheme="minorHAnsi"/>
          <w:sz w:val="22"/>
          <w:szCs w:val="22"/>
        </w:rPr>
      </w:pPr>
      <w:r w:rsidRPr="00364DBF">
        <w:rPr>
          <w:rFonts w:asciiTheme="minorHAnsi" w:hAnsiTheme="minorHAnsi" w:cstheme="minorHAnsi"/>
          <w:sz w:val="22"/>
          <w:szCs w:val="22"/>
        </w:rPr>
        <w:t xml:space="preserve">You will then have to choose which folder your file is being saved </w:t>
      </w:r>
      <w:r w:rsidR="00CD43C4">
        <w:rPr>
          <w:rFonts w:asciiTheme="minorHAnsi" w:hAnsiTheme="minorHAnsi" w:cstheme="minorHAnsi"/>
          <w:sz w:val="22"/>
          <w:szCs w:val="22"/>
        </w:rPr>
        <w:t>to</w:t>
      </w:r>
      <w:r w:rsidRPr="00364DBF">
        <w:rPr>
          <w:rFonts w:asciiTheme="minorHAnsi" w:hAnsiTheme="minorHAnsi" w:cstheme="minorHAnsi"/>
          <w:sz w:val="22"/>
          <w:szCs w:val="22"/>
        </w:rPr>
        <w:t xml:space="preserve">. Always have a folder named Vitality and save all </w:t>
      </w:r>
      <w:r w:rsidR="00CD43C4" w:rsidRPr="00364DBF">
        <w:rPr>
          <w:rFonts w:asciiTheme="minorHAnsi" w:hAnsiTheme="minorHAnsi" w:cstheme="minorHAnsi"/>
          <w:sz w:val="22"/>
          <w:szCs w:val="22"/>
        </w:rPr>
        <w:t>Micro</w:t>
      </w:r>
      <w:r w:rsidR="00CD43C4">
        <w:rPr>
          <w:rFonts w:asciiTheme="minorHAnsi" w:hAnsiTheme="minorHAnsi" w:cstheme="minorHAnsi"/>
          <w:sz w:val="22"/>
          <w:szCs w:val="22"/>
        </w:rPr>
        <w:t>soft</w:t>
      </w:r>
      <w:r w:rsidR="00CD43C4" w:rsidRPr="00364DBF">
        <w:rPr>
          <w:rFonts w:asciiTheme="minorHAnsi" w:hAnsiTheme="minorHAnsi" w:cstheme="minorHAnsi"/>
          <w:sz w:val="22"/>
          <w:szCs w:val="22"/>
        </w:rPr>
        <w:t xml:space="preserve"> </w:t>
      </w:r>
      <w:r w:rsidRPr="00364DBF">
        <w:rPr>
          <w:rFonts w:asciiTheme="minorHAnsi" w:hAnsiTheme="minorHAnsi" w:cstheme="minorHAnsi"/>
          <w:sz w:val="22"/>
          <w:szCs w:val="22"/>
        </w:rPr>
        <w:t>access database files in that folder. Name each Microsoft Access file, ‘VitalityDXA_DayMonthYear’ e</w:t>
      </w:r>
      <w:r w:rsidR="00C9253D">
        <w:rPr>
          <w:rFonts w:asciiTheme="minorHAnsi" w:hAnsiTheme="minorHAnsi" w:cstheme="minorHAnsi"/>
          <w:sz w:val="22"/>
          <w:szCs w:val="22"/>
        </w:rPr>
        <w:t>.</w:t>
      </w:r>
      <w:r w:rsidRPr="00364DBF">
        <w:rPr>
          <w:rFonts w:asciiTheme="minorHAnsi" w:hAnsiTheme="minorHAnsi" w:cstheme="minorHAnsi"/>
          <w:sz w:val="22"/>
          <w:szCs w:val="22"/>
        </w:rPr>
        <w:t>g</w:t>
      </w:r>
      <w:r w:rsidR="00C9253D">
        <w:rPr>
          <w:rFonts w:asciiTheme="minorHAnsi" w:hAnsiTheme="minorHAnsi" w:cstheme="minorHAnsi"/>
          <w:sz w:val="22"/>
          <w:szCs w:val="22"/>
        </w:rPr>
        <w:t>.</w:t>
      </w:r>
      <w:r w:rsidRPr="00364DBF">
        <w:rPr>
          <w:rFonts w:asciiTheme="minorHAnsi" w:hAnsiTheme="minorHAnsi" w:cstheme="minorHAnsi"/>
          <w:sz w:val="22"/>
          <w:szCs w:val="22"/>
        </w:rPr>
        <w:t xml:space="preserve"> VitalityDXA_30Sep20 as shown in the image below</w:t>
      </w:r>
      <w:r>
        <w:rPr>
          <w:rFonts w:asciiTheme="minorHAnsi" w:hAnsiTheme="minorHAnsi" w:cstheme="minorHAnsi"/>
          <w:sz w:val="22"/>
          <w:szCs w:val="22"/>
        </w:rPr>
        <w:t xml:space="preserve"> and then click, ‘Save.’</w:t>
      </w:r>
    </w:p>
    <w:p w14:paraId="6793B0A8" w14:textId="44EC117A" w:rsidR="00364DBF" w:rsidRPr="00364DBF" w:rsidRDefault="00364DBF" w:rsidP="00443227">
      <w:pPr>
        <w:pStyle w:val="Default"/>
        <w:ind w:left="360"/>
        <w:rPr>
          <w:rFonts w:asciiTheme="minorHAnsi" w:hAnsiTheme="minorHAnsi" w:cstheme="minorHAnsi"/>
          <w:sz w:val="22"/>
          <w:szCs w:val="22"/>
        </w:rPr>
      </w:pPr>
    </w:p>
    <w:p w14:paraId="4754D544" w14:textId="1C867B34" w:rsidR="00364DBF" w:rsidRDefault="00364DBF" w:rsidP="00443227">
      <w:pPr>
        <w:pStyle w:val="Default"/>
        <w:ind w:left="360"/>
        <w:rPr>
          <w:sz w:val="22"/>
          <w:szCs w:val="22"/>
        </w:rPr>
      </w:pPr>
    </w:p>
    <w:p w14:paraId="6E314A23" w14:textId="6AD5B819" w:rsidR="00364DBF" w:rsidRDefault="00364DBF" w:rsidP="00443227">
      <w:pPr>
        <w:pStyle w:val="Default"/>
        <w:ind w:left="360"/>
        <w:rPr>
          <w:sz w:val="22"/>
          <w:szCs w:val="22"/>
        </w:rPr>
      </w:pPr>
      <w:r>
        <w:rPr>
          <w:noProof/>
        </w:rPr>
        <w:lastRenderedPageBreak/>
        <w:drawing>
          <wp:inline distT="0" distB="0" distL="0" distR="0" wp14:anchorId="278C9C1E" wp14:editId="27F50288">
            <wp:extent cx="6122035" cy="43548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6122035" cy="4354830"/>
                    </a:xfrm>
                    <a:prstGeom prst="rect">
                      <a:avLst/>
                    </a:prstGeom>
                    <a:noFill/>
                    <a:ln>
                      <a:noFill/>
                    </a:ln>
                  </pic:spPr>
                </pic:pic>
              </a:graphicData>
            </a:graphic>
          </wp:inline>
        </w:drawing>
      </w:r>
    </w:p>
    <w:p w14:paraId="240486E1" w14:textId="1AF9F290" w:rsidR="00364DBF" w:rsidRDefault="00364DBF" w:rsidP="00443227">
      <w:pPr>
        <w:pStyle w:val="Default"/>
        <w:ind w:left="360"/>
        <w:rPr>
          <w:sz w:val="22"/>
          <w:szCs w:val="22"/>
        </w:rPr>
      </w:pPr>
    </w:p>
    <w:p w14:paraId="7C2B3B8D" w14:textId="4D4EE8FA" w:rsidR="00364DBF" w:rsidRDefault="00364DBF" w:rsidP="008A34CE">
      <w:pPr>
        <w:pStyle w:val="Default"/>
        <w:numPr>
          <w:ilvl w:val="0"/>
          <w:numId w:val="16"/>
        </w:numPr>
        <w:rPr>
          <w:rFonts w:asciiTheme="minorHAnsi" w:hAnsiTheme="minorHAnsi" w:cstheme="minorHAnsi"/>
          <w:sz w:val="22"/>
          <w:szCs w:val="22"/>
        </w:rPr>
      </w:pPr>
      <w:r w:rsidRPr="00364DBF">
        <w:rPr>
          <w:rFonts w:asciiTheme="minorHAnsi" w:hAnsiTheme="minorHAnsi" w:cstheme="minorHAnsi"/>
          <w:sz w:val="22"/>
          <w:szCs w:val="22"/>
        </w:rPr>
        <w:t>When the scans you selected have been successfully exported, you will see a window letting you know how many participants have been exported</w:t>
      </w:r>
      <w:r>
        <w:rPr>
          <w:rFonts w:asciiTheme="minorHAnsi" w:hAnsiTheme="minorHAnsi" w:cstheme="minorHAnsi"/>
          <w:sz w:val="22"/>
          <w:szCs w:val="22"/>
        </w:rPr>
        <w:t xml:space="preserve"> as shown in the image below</w:t>
      </w:r>
    </w:p>
    <w:p w14:paraId="674C92D0" w14:textId="7CED7EDD" w:rsidR="00364DBF" w:rsidRDefault="00364DBF" w:rsidP="008A34CE">
      <w:pPr>
        <w:pStyle w:val="Default"/>
        <w:numPr>
          <w:ilvl w:val="0"/>
          <w:numId w:val="16"/>
        </w:numPr>
        <w:rPr>
          <w:rFonts w:asciiTheme="minorHAnsi" w:hAnsiTheme="minorHAnsi" w:cstheme="minorHAnsi"/>
          <w:sz w:val="22"/>
          <w:szCs w:val="22"/>
        </w:rPr>
      </w:pPr>
      <w:r>
        <w:rPr>
          <w:rFonts w:asciiTheme="minorHAnsi" w:hAnsiTheme="minorHAnsi" w:cstheme="minorHAnsi"/>
          <w:sz w:val="22"/>
          <w:szCs w:val="22"/>
        </w:rPr>
        <w:t>Check to see if the number of participants whose scans have been exported agrees with the number of participants whose scan</w:t>
      </w:r>
      <w:r w:rsidR="00BE42AC">
        <w:rPr>
          <w:rFonts w:asciiTheme="minorHAnsi" w:hAnsiTheme="minorHAnsi" w:cstheme="minorHAnsi"/>
          <w:sz w:val="22"/>
          <w:szCs w:val="22"/>
        </w:rPr>
        <w:t>s</w:t>
      </w:r>
      <w:r>
        <w:rPr>
          <w:rFonts w:asciiTheme="minorHAnsi" w:hAnsiTheme="minorHAnsi" w:cstheme="minorHAnsi"/>
          <w:sz w:val="22"/>
          <w:szCs w:val="22"/>
        </w:rPr>
        <w:t xml:space="preserve"> you intended to export.</w:t>
      </w:r>
    </w:p>
    <w:p w14:paraId="132F3AE6" w14:textId="15F33DC8" w:rsidR="00364DBF" w:rsidRDefault="00364DBF" w:rsidP="00364DBF">
      <w:pPr>
        <w:pStyle w:val="Default"/>
        <w:rPr>
          <w:rFonts w:asciiTheme="minorHAnsi" w:hAnsiTheme="minorHAnsi" w:cstheme="minorHAnsi"/>
          <w:sz w:val="22"/>
          <w:szCs w:val="22"/>
        </w:rPr>
      </w:pPr>
    </w:p>
    <w:p w14:paraId="2F95EC49" w14:textId="5653300E" w:rsidR="00364DBF" w:rsidRPr="00364DBF" w:rsidRDefault="00364DBF" w:rsidP="00364DBF">
      <w:pPr>
        <w:pStyle w:val="Default"/>
        <w:rPr>
          <w:rFonts w:asciiTheme="minorHAnsi" w:hAnsiTheme="minorHAnsi" w:cstheme="minorHAnsi"/>
          <w:sz w:val="22"/>
          <w:szCs w:val="22"/>
        </w:rPr>
      </w:pPr>
      <w:r>
        <w:rPr>
          <w:noProof/>
        </w:rPr>
        <w:lastRenderedPageBreak/>
        <w:drawing>
          <wp:inline distT="0" distB="0" distL="0" distR="0" wp14:anchorId="27CBF27A" wp14:editId="0920E070">
            <wp:extent cx="6122035" cy="43999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6122035" cy="4399915"/>
                    </a:xfrm>
                    <a:prstGeom prst="rect">
                      <a:avLst/>
                    </a:prstGeom>
                    <a:noFill/>
                    <a:ln>
                      <a:noFill/>
                    </a:ln>
                  </pic:spPr>
                </pic:pic>
              </a:graphicData>
            </a:graphic>
          </wp:inline>
        </w:drawing>
      </w:r>
    </w:p>
    <w:p w14:paraId="08FED3C3" w14:textId="77777777" w:rsidR="004B45AF" w:rsidRDefault="004B45AF" w:rsidP="004B45AF">
      <w:pPr>
        <w:rPr>
          <w:lang w:val="en-GB"/>
        </w:rPr>
      </w:pPr>
    </w:p>
    <w:p w14:paraId="05C0D203" w14:textId="77777777" w:rsidR="00487CE0" w:rsidRDefault="00487CE0" w:rsidP="004B45AF">
      <w:pPr>
        <w:rPr>
          <w:lang w:val="en-GB"/>
        </w:rPr>
      </w:pPr>
    </w:p>
    <w:p w14:paraId="7BFA9223" w14:textId="181AE9E8" w:rsidR="00487CE0" w:rsidRPr="00796087" w:rsidRDefault="00217988" w:rsidP="00487CE0">
      <w:pPr>
        <w:pStyle w:val="Default"/>
        <w:rPr>
          <w:rFonts w:asciiTheme="minorHAnsi" w:hAnsiTheme="minorHAnsi" w:cstheme="minorHAnsi"/>
          <w:sz w:val="22"/>
          <w:szCs w:val="22"/>
        </w:rPr>
      </w:pPr>
      <w:r w:rsidRPr="00796087">
        <w:rPr>
          <w:rFonts w:asciiTheme="minorHAnsi" w:hAnsiTheme="minorHAnsi" w:cstheme="minorHAnsi"/>
          <w:sz w:val="22"/>
          <w:szCs w:val="22"/>
        </w:rPr>
        <w:t>6.2.</w:t>
      </w:r>
      <w:r w:rsidR="00487CE0" w:rsidRPr="00796087">
        <w:rPr>
          <w:rFonts w:asciiTheme="minorHAnsi" w:hAnsiTheme="minorHAnsi" w:cstheme="minorHAnsi"/>
          <w:sz w:val="22"/>
          <w:szCs w:val="22"/>
        </w:rPr>
        <w:t>2. Daily QC data</w:t>
      </w:r>
    </w:p>
    <w:p w14:paraId="56C53FDA" w14:textId="77777777" w:rsidR="00487CE0" w:rsidRPr="00796087" w:rsidRDefault="00487CE0" w:rsidP="00487CE0">
      <w:pPr>
        <w:pStyle w:val="Default"/>
        <w:numPr>
          <w:ilvl w:val="0"/>
          <w:numId w:val="7"/>
        </w:numPr>
        <w:rPr>
          <w:rFonts w:asciiTheme="minorHAnsi" w:hAnsiTheme="minorHAnsi" w:cstheme="minorHAnsi"/>
          <w:sz w:val="22"/>
          <w:szCs w:val="22"/>
        </w:rPr>
      </w:pPr>
      <w:r w:rsidRPr="00217988">
        <w:rPr>
          <w:rFonts w:asciiTheme="minorHAnsi" w:hAnsiTheme="minorHAnsi" w:cstheme="minorHAnsi"/>
          <w:sz w:val="22"/>
          <w:szCs w:val="22"/>
        </w:rPr>
        <w:t>To export daily QC results, click on “Utilities” as shown in the image below and select “Database tools,” and then select “Export</w:t>
      </w:r>
      <w:r w:rsidRPr="00796087">
        <w:rPr>
          <w:rFonts w:asciiTheme="minorHAnsi" w:hAnsiTheme="minorHAnsi" w:cstheme="minorHAnsi"/>
          <w:sz w:val="22"/>
          <w:szCs w:val="22"/>
        </w:rPr>
        <w:t>”</w:t>
      </w:r>
    </w:p>
    <w:p w14:paraId="682F60D7" w14:textId="77777777" w:rsidR="00487CE0" w:rsidRPr="00796087" w:rsidRDefault="00487CE0" w:rsidP="00487CE0">
      <w:pPr>
        <w:pStyle w:val="Default"/>
        <w:numPr>
          <w:ilvl w:val="0"/>
          <w:numId w:val="7"/>
        </w:numPr>
        <w:rPr>
          <w:rFonts w:asciiTheme="minorHAnsi" w:hAnsiTheme="minorHAnsi" w:cstheme="minorHAnsi"/>
          <w:sz w:val="22"/>
          <w:szCs w:val="22"/>
        </w:rPr>
      </w:pPr>
      <w:r w:rsidRPr="00796087">
        <w:rPr>
          <w:rFonts w:asciiTheme="minorHAnsi" w:hAnsiTheme="minorHAnsi" w:cstheme="minorHAnsi"/>
          <w:sz w:val="22"/>
          <w:szCs w:val="22"/>
        </w:rPr>
        <w:t>When you select export, a window will pop up with fields that need to be filled in to specify which scans to export</w:t>
      </w:r>
    </w:p>
    <w:p w14:paraId="7CA2FF5A" w14:textId="77777777" w:rsidR="00487CE0" w:rsidRPr="00796087" w:rsidRDefault="00487CE0" w:rsidP="00487CE0">
      <w:pPr>
        <w:pStyle w:val="Default"/>
        <w:numPr>
          <w:ilvl w:val="0"/>
          <w:numId w:val="7"/>
        </w:numPr>
        <w:rPr>
          <w:rFonts w:asciiTheme="minorHAnsi" w:hAnsiTheme="minorHAnsi" w:cstheme="minorHAnsi"/>
          <w:sz w:val="22"/>
          <w:szCs w:val="22"/>
        </w:rPr>
      </w:pPr>
      <w:r w:rsidRPr="00796087">
        <w:rPr>
          <w:rFonts w:asciiTheme="minorHAnsi" w:hAnsiTheme="minorHAnsi" w:cstheme="minorHAnsi"/>
          <w:sz w:val="22"/>
          <w:szCs w:val="22"/>
        </w:rPr>
        <w:t>This time you are exporting multiple scan data for only 1 participant, who in this case is the spine phantom</w:t>
      </w:r>
    </w:p>
    <w:p w14:paraId="142B2B71" w14:textId="5FBC8FB8" w:rsidR="00487CE0" w:rsidRPr="00796087" w:rsidRDefault="00487CE0" w:rsidP="00487CE0">
      <w:pPr>
        <w:pStyle w:val="Default"/>
        <w:numPr>
          <w:ilvl w:val="0"/>
          <w:numId w:val="7"/>
        </w:numPr>
        <w:rPr>
          <w:rFonts w:asciiTheme="minorHAnsi" w:hAnsiTheme="minorHAnsi" w:cstheme="minorHAnsi"/>
          <w:sz w:val="22"/>
          <w:szCs w:val="22"/>
        </w:rPr>
      </w:pPr>
      <w:r w:rsidRPr="00796087">
        <w:rPr>
          <w:rFonts w:asciiTheme="minorHAnsi" w:hAnsiTheme="minorHAnsi" w:cstheme="minorHAnsi"/>
          <w:sz w:val="22"/>
          <w:szCs w:val="22"/>
        </w:rPr>
        <w:t>Tick the box ‘Name,’ to activate that field and e</w:t>
      </w:r>
      <w:r w:rsidR="00567465">
        <w:rPr>
          <w:rFonts w:asciiTheme="minorHAnsi" w:hAnsiTheme="minorHAnsi" w:cstheme="minorHAnsi"/>
          <w:sz w:val="22"/>
          <w:szCs w:val="22"/>
        </w:rPr>
        <w:t xml:space="preserve">nter </w:t>
      </w:r>
      <w:r w:rsidR="0031311F">
        <w:rPr>
          <w:rFonts w:asciiTheme="minorHAnsi" w:hAnsiTheme="minorHAnsi" w:cstheme="minorHAnsi"/>
          <w:sz w:val="22"/>
          <w:szCs w:val="22"/>
        </w:rPr>
        <w:t xml:space="preserve">the spine phantom name and number exactly as it shows on your machine e.g. </w:t>
      </w:r>
      <w:r w:rsidR="00567465">
        <w:rPr>
          <w:rFonts w:asciiTheme="minorHAnsi" w:hAnsiTheme="minorHAnsi" w:cstheme="minorHAnsi"/>
          <w:sz w:val="22"/>
          <w:szCs w:val="22"/>
        </w:rPr>
        <w:t>SPINE</w:t>
      </w:r>
      <w:r w:rsidRPr="00796087">
        <w:rPr>
          <w:rFonts w:asciiTheme="minorHAnsi" w:hAnsiTheme="minorHAnsi" w:cstheme="minorHAnsi"/>
          <w:sz w:val="22"/>
          <w:szCs w:val="22"/>
        </w:rPr>
        <w:t xml:space="preserve"> phantom </w:t>
      </w:r>
      <w:r w:rsidR="00567465">
        <w:rPr>
          <w:rFonts w:asciiTheme="minorHAnsi" w:hAnsiTheme="minorHAnsi" w:cstheme="minorHAnsi"/>
          <w:sz w:val="22"/>
          <w:szCs w:val="22"/>
        </w:rPr>
        <w:t>#</w:t>
      </w:r>
      <w:r w:rsidR="0031311F">
        <w:rPr>
          <w:rFonts w:asciiTheme="minorHAnsi" w:hAnsiTheme="minorHAnsi" w:cstheme="minorHAnsi"/>
          <w:sz w:val="22"/>
          <w:szCs w:val="22"/>
        </w:rPr>
        <w:t xml:space="preserve">21206 </w:t>
      </w:r>
      <w:r w:rsidR="00567465">
        <w:rPr>
          <w:rFonts w:asciiTheme="minorHAnsi" w:hAnsiTheme="minorHAnsi" w:cstheme="minorHAnsi"/>
          <w:sz w:val="22"/>
          <w:szCs w:val="22"/>
        </w:rPr>
        <w:t>to SPINE</w:t>
      </w:r>
      <w:r w:rsidRPr="00796087">
        <w:rPr>
          <w:rFonts w:asciiTheme="minorHAnsi" w:hAnsiTheme="minorHAnsi" w:cstheme="minorHAnsi"/>
          <w:sz w:val="22"/>
          <w:szCs w:val="22"/>
        </w:rPr>
        <w:t xml:space="preserve"> phantom </w:t>
      </w:r>
      <w:r w:rsidR="0031311F">
        <w:rPr>
          <w:rFonts w:asciiTheme="minorHAnsi" w:hAnsiTheme="minorHAnsi" w:cstheme="minorHAnsi"/>
          <w:sz w:val="22"/>
          <w:szCs w:val="22"/>
        </w:rPr>
        <w:t xml:space="preserve">#21206 </w:t>
      </w:r>
      <w:r w:rsidRPr="00796087">
        <w:rPr>
          <w:rFonts w:asciiTheme="minorHAnsi" w:hAnsiTheme="minorHAnsi" w:cstheme="minorHAnsi"/>
          <w:sz w:val="22"/>
          <w:szCs w:val="22"/>
        </w:rPr>
        <w:t>as shown in the image below.</w:t>
      </w:r>
      <w:r w:rsidR="001B2919">
        <w:rPr>
          <w:rFonts w:asciiTheme="minorHAnsi" w:hAnsiTheme="minorHAnsi" w:cstheme="minorHAnsi"/>
          <w:sz w:val="22"/>
          <w:szCs w:val="22"/>
        </w:rPr>
        <w:t xml:space="preserve"> </w:t>
      </w:r>
      <w:r w:rsidR="0031311F">
        <w:rPr>
          <w:rFonts w:asciiTheme="minorHAnsi" w:hAnsiTheme="minorHAnsi" w:cstheme="minorHAnsi"/>
          <w:sz w:val="22"/>
          <w:szCs w:val="22"/>
        </w:rPr>
        <w:t>(Replace the number 21206 with the spine phantom number on your machine. To confirm this open any daily QC scan performed and check the last name on that scan.</w:t>
      </w:r>
      <w:r w:rsidRPr="00796087">
        <w:rPr>
          <w:rFonts w:asciiTheme="minorHAnsi" w:hAnsiTheme="minorHAnsi" w:cstheme="minorHAnsi"/>
          <w:sz w:val="22"/>
          <w:szCs w:val="22"/>
        </w:rPr>
        <w:t xml:space="preserve"> This will ensure all the spine phantom scans are included</w:t>
      </w:r>
    </w:p>
    <w:p w14:paraId="3CDDAFBB" w14:textId="07EE5F48" w:rsidR="00567465" w:rsidRDefault="00487CE0" w:rsidP="00EC1D57">
      <w:pPr>
        <w:pStyle w:val="Default"/>
        <w:numPr>
          <w:ilvl w:val="0"/>
          <w:numId w:val="7"/>
        </w:numPr>
        <w:rPr>
          <w:rFonts w:asciiTheme="minorHAnsi" w:hAnsiTheme="minorHAnsi" w:cstheme="minorHAnsi"/>
          <w:sz w:val="22"/>
          <w:szCs w:val="22"/>
        </w:rPr>
      </w:pPr>
      <w:r w:rsidRPr="00796087">
        <w:rPr>
          <w:rFonts w:asciiTheme="minorHAnsi" w:hAnsiTheme="minorHAnsi" w:cstheme="minorHAnsi"/>
          <w:sz w:val="22"/>
          <w:szCs w:val="22"/>
        </w:rPr>
        <w:t>Also tick the box ‘Scan Date,’ and enter the dates for which data are being exported (from the 1</w:t>
      </w:r>
      <w:r w:rsidRPr="00796087">
        <w:rPr>
          <w:rFonts w:asciiTheme="minorHAnsi" w:hAnsiTheme="minorHAnsi" w:cstheme="minorHAnsi"/>
          <w:sz w:val="22"/>
          <w:szCs w:val="22"/>
          <w:vertAlign w:val="superscript"/>
        </w:rPr>
        <w:t>st</w:t>
      </w:r>
      <w:r w:rsidRPr="00796087">
        <w:rPr>
          <w:rFonts w:asciiTheme="minorHAnsi" w:hAnsiTheme="minorHAnsi" w:cstheme="minorHAnsi"/>
          <w:sz w:val="22"/>
          <w:szCs w:val="22"/>
        </w:rPr>
        <w:t xml:space="preserve"> to the 30</w:t>
      </w:r>
      <w:r w:rsidRPr="00796087">
        <w:rPr>
          <w:rFonts w:asciiTheme="minorHAnsi" w:hAnsiTheme="minorHAnsi" w:cstheme="minorHAnsi"/>
          <w:sz w:val="22"/>
          <w:szCs w:val="22"/>
          <w:vertAlign w:val="superscript"/>
        </w:rPr>
        <w:t>th</w:t>
      </w:r>
      <w:r w:rsidRPr="00796087">
        <w:rPr>
          <w:rFonts w:asciiTheme="minorHAnsi" w:hAnsiTheme="minorHAnsi" w:cstheme="minorHAnsi"/>
          <w:sz w:val="22"/>
          <w:szCs w:val="22"/>
        </w:rPr>
        <w:t xml:space="preserve"> day of every month).</w:t>
      </w:r>
    </w:p>
    <w:p w14:paraId="091C3AC8" w14:textId="77777777" w:rsidR="00F6738A" w:rsidRPr="00796087" w:rsidRDefault="00F6738A" w:rsidP="00F6738A">
      <w:pPr>
        <w:pStyle w:val="Default"/>
        <w:numPr>
          <w:ilvl w:val="0"/>
          <w:numId w:val="7"/>
        </w:numPr>
        <w:rPr>
          <w:rFonts w:asciiTheme="minorHAnsi" w:hAnsiTheme="minorHAnsi" w:cstheme="minorHAnsi"/>
          <w:sz w:val="22"/>
          <w:szCs w:val="22"/>
        </w:rPr>
      </w:pPr>
      <w:r w:rsidRPr="00796087">
        <w:rPr>
          <w:rFonts w:asciiTheme="minorHAnsi" w:hAnsiTheme="minorHAnsi" w:cstheme="minorHAnsi"/>
          <w:sz w:val="22"/>
          <w:szCs w:val="22"/>
        </w:rPr>
        <w:t xml:space="preserve">Click ‘Export,’ </w:t>
      </w:r>
    </w:p>
    <w:p w14:paraId="5ECA11DD" w14:textId="77777777" w:rsidR="00F6738A" w:rsidRPr="00EC1D57" w:rsidRDefault="00F6738A" w:rsidP="00F6738A">
      <w:pPr>
        <w:pStyle w:val="Default"/>
        <w:rPr>
          <w:rFonts w:asciiTheme="minorHAnsi" w:hAnsiTheme="minorHAnsi" w:cstheme="minorHAnsi"/>
          <w:sz w:val="22"/>
          <w:szCs w:val="22"/>
        </w:rPr>
      </w:pPr>
    </w:p>
    <w:p w14:paraId="1FAB6A15" w14:textId="146501F6" w:rsidR="00567465" w:rsidRPr="00796087" w:rsidRDefault="00567465" w:rsidP="00C17638">
      <w:pPr>
        <w:pStyle w:val="Default"/>
        <w:jc w:val="center"/>
        <w:rPr>
          <w:rFonts w:asciiTheme="minorHAnsi" w:hAnsiTheme="minorHAnsi" w:cstheme="minorHAnsi"/>
          <w:sz w:val="22"/>
          <w:szCs w:val="22"/>
        </w:rPr>
      </w:pPr>
      <w:r w:rsidRPr="00567465">
        <w:rPr>
          <w:rFonts w:asciiTheme="minorHAnsi" w:hAnsiTheme="minorHAnsi" w:cstheme="minorHAnsi"/>
          <w:noProof/>
          <w:sz w:val="22"/>
          <w:szCs w:val="22"/>
        </w:rPr>
        <w:lastRenderedPageBreak/>
        <w:drawing>
          <wp:inline distT="0" distB="0" distL="0" distR="0" wp14:anchorId="4A644848" wp14:editId="046197A8">
            <wp:extent cx="4886541" cy="3494314"/>
            <wp:effectExtent l="0" t="0" r="0" b="0"/>
            <wp:docPr id="18" name="Picture 18" descr="C:\Users\cmukw\Pictures\QCC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ukw\Pictures\QCCC (2).pn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4912447" cy="3512839"/>
                    </a:xfrm>
                    <a:prstGeom prst="rect">
                      <a:avLst/>
                    </a:prstGeom>
                    <a:noFill/>
                    <a:ln>
                      <a:noFill/>
                    </a:ln>
                  </pic:spPr>
                </pic:pic>
              </a:graphicData>
            </a:graphic>
          </wp:inline>
        </w:drawing>
      </w:r>
    </w:p>
    <w:p w14:paraId="3A3BD0ED" w14:textId="77777777" w:rsidR="00552CCE" w:rsidRDefault="00552CCE" w:rsidP="00552CCE">
      <w:pPr>
        <w:pStyle w:val="Default"/>
        <w:numPr>
          <w:ilvl w:val="0"/>
          <w:numId w:val="7"/>
        </w:numPr>
        <w:rPr>
          <w:rFonts w:asciiTheme="minorHAnsi" w:hAnsiTheme="minorHAnsi" w:cstheme="minorHAnsi"/>
          <w:sz w:val="22"/>
          <w:szCs w:val="22"/>
        </w:rPr>
      </w:pPr>
      <w:r w:rsidRPr="00796087">
        <w:rPr>
          <w:rFonts w:asciiTheme="minorHAnsi" w:hAnsiTheme="minorHAnsi" w:cstheme="minorHAnsi"/>
          <w:sz w:val="22"/>
          <w:szCs w:val="22"/>
        </w:rPr>
        <w:t>You will then have to choose which folder your file is being saved to. Always have a folder named VitalityQC and save all Microsoft access database files in that folder. Name each Microsoft Access file, ‘VitalityQC_DayMonthYear’ e.g. VitalityQC_30Sep20 as shown in the image below and then click, ‘Save.’</w:t>
      </w:r>
    </w:p>
    <w:p w14:paraId="70794D55" w14:textId="7F7D4656" w:rsidR="007002F0" w:rsidRDefault="007002F0" w:rsidP="007002F0">
      <w:pPr>
        <w:pStyle w:val="Default"/>
        <w:ind w:left="720"/>
        <w:rPr>
          <w:rFonts w:asciiTheme="minorHAnsi" w:hAnsiTheme="minorHAnsi" w:cstheme="minorHAnsi"/>
          <w:sz w:val="22"/>
          <w:szCs w:val="22"/>
        </w:rPr>
      </w:pPr>
      <w:r w:rsidRPr="007002F0">
        <w:rPr>
          <w:rFonts w:asciiTheme="minorHAnsi" w:hAnsiTheme="minorHAnsi" w:cstheme="minorHAnsi"/>
          <w:noProof/>
          <w:sz w:val="22"/>
          <w:szCs w:val="22"/>
        </w:rPr>
        <w:drawing>
          <wp:inline distT="0" distB="0" distL="0" distR="0" wp14:anchorId="2711B31E" wp14:editId="0E52EE05">
            <wp:extent cx="5852263" cy="4163786"/>
            <wp:effectExtent l="0" t="0" r="0" b="8255"/>
            <wp:docPr id="24" name="Picture 24" descr="C:\Users\cmukw\Pictures\vitalityqc_30sep2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ukw\Pictures\vitalityqc_30sep20 (2).pn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5882519" cy="4185312"/>
                    </a:xfrm>
                    <a:prstGeom prst="rect">
                      <a:avLst/>
                    </a:prstGeom>
                    <a:noFill/>
                    <a:ln>
                      <a:noFill/>
                    </a:ln>
                  </pic:spPr>
                </pic:pic>
              </a:graphicData>
            </a:graphic>
          </wp:inline>
        </w:drawing>
      </w:r>
    </w:p>
    <w:p w14:paraId="23CADA62" w14:textId="77777777" w:rsidR="00552CCE" w:rsidRPr="00ED1DE8" w:rsidRDefault="00552CCE" w:rsidP="00552CCE">
      <w:pPr>
        <w:pStyle w:val="Default"/>
        <w:numPr>
          <w:ilvl w:val="0"/>
          <w:numId w:val="7"/>
        </w:numPr>
        <w:rPr>
          <w:rFonts w:asciiTheme="minorHAnsi" w:hAnsiTheme="minorHAnsi" w:cstheme="minorHAnsi"/>
          <w:sz w:val="22"/>
          <w:szCs w:val="22"/>
        </w:rPr>
      </w:pPr>
      <w:r>
        <w:rPr>
          <w:rFonts w:asciiTheme="minorHAnsi" w:hAnsiTheme="minorHAnsi" w:cstheme="minorHAnsi"/>
          <w:sz w:val="22"/>
          <w:szCs w:val="22"/>
        </w:rPr>
        <w:t>After as successful export, a window will pop up as shown below which will confirm that 1 patient has been exported. The one patient in this case is the SPINE phantom (with multiple scans)</w:t>
      </w:r>
    </w:p>
    <w:p w14:paraId="0B77CEDA" w14:textId="77777777" w:rsidR="0031311F" w:rsidRPr="00796087" w:rsidRDefault="0031311F" w:rsidP="00F6738A">
      <w:pPr>
        <w:pStyle w:val="Default"/>
        <w:ind w:left="720"/>
        <w:rPr>
          <w:rFonts w:asciiTheme="minorHAnsi" w:hAnsiTheme="minorHAnsi" w:cstheme="minorHAnsi"/>
          <w:sz w:val="22"/>
          <w:szCs w:val="22"/>
        </w:rPr>
      </w:pPr>
    </w:p>
    <w:p w14:paraId="68B13435" w14:textId="455FFFC9" w:rsidR="00487CE0" w:rsidRPr="00796087" w:rsidRDefault="0031311F" w:rsidP="00F6738A">
      <w:pPr>
        <w:pStyle w:val="Default"/>
        <w:jc w:val="center"/>
        <w:rPr>
          <w:rFonts w:asciiTheme="minorHAnsi" w:hAnsiTheme="minorHAnsi" w:cstheme="minorHAnsi"/>
          <w:sz w:val="22"/>
          <w:szCs w:val="22"/>
        </w:rPr>
      </w:pPr>
      <w:r w:rsidRPr="0031311F">
        <w:rPr>
          <w:rFonts w:cstheme="minorHAnsi"/>
          <w:noProof/>
          <w:szCs w:val="22"/>
        </w:rPr>
        <w:drawing>
          <wp:inline distT="0" distB="0" distL="0" distR="0" wp14:anchorId="7D2D6D55" wp14:editId="5D4B69BF">
            <wp:extent cx="5747657" cy="4097612"/>
            <wp:effectExtent l="0" t="0" r="5715" b="0"/>
            <wp:docPr id="21" name="Picture 21" descr="C:\Users\cmukw\Pictures\EE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ukw\Pictures\EEE (2).png"/>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5777885" cy="4119162"/>
                    </a:xfrm>
                    <a:prstGeom prst="rect">
                      <a:avLst/>
                    </a:prstGeom>
                    <a:noFill/>
                    <a:ln>
                      <a:noFill/>
                    </a:ln>
                  </pic:spPr>
                </pic:pic>
              </a:graphicData>
            </a:graphic>
          </wp:inline>
        </w:drawing>
      </w:r>
    </w:p>
    <w:p w14:paraId="2520EE88" w14:textId="77777777" w:rsidR="00F6738A" w:rsidRDefault="00F6738A" w:rsidP="00487CE0">
      <w:pPr>
        <w:pStyle w:val="Default"/>
        <w:rPr>
          <w:rFonts w:asciiTheme="minorHAnsi" w:hAnsiTheme="minorHAnsi" w:cstheme="minorHAnsi"/>
          <w:sz w:val="22"/>
          <w:szCs w:val="22"/>
        </w:rPr>
      </w:pPr>
    </w:p>
    <w:p w14:paraId="712CC27F" w14:textId="28C4E8BA" w:rsidR="00487CE0" w:rsidRPr="00796087" w:rsidRDefault="00217988" w:rsidP="00487CE0">
      <w:pPr>
        <w:pStyle w:val="Default"/>
        <w:rPr>
          <w:rFonts w:asciiTheme="minorHAnsi" w:hAnsiTheme="minorHAnsi" w:cstheme="minorHAnsi"/>
          <w:sz w:val="22"/>
          <w:szCs w:val="22"/>
        </w:rPr>
      </w:pPr>
      <w:r w:rsidRPr="00796087">
        <w:rPr>
          <w:rFonts w:asciiTheme="minorHAnsi" w:hAnsiTheme="minorHAnsi" w:cstheme="minorHAnsi"/>
          <w:sz w:val="22"/>
          <w:szCs w:val="22"/>
        </w:rPr>
        <w:t>6.2.</w:t>
      </w:r>
      <w:r w:rsidR="00487CE0" w:rsidRPr="00796087">
        <w:rPr>
          <w:rFonts w:asciiTheme="minorHAnsi" w:hAnsiTheme="minorHAnsi" w:cstheme="minorHAnsi"/>
          <w:sz w:val="22"/>
          <w:szCs w:val="22"/>
        </w:rPr>
        <w:t>3. Radiographic Uniformity Test Data</w:t>
      </w:r>
    </w:p>
    <w:p w14:paraId="5D2E7BE5" w14:textId="77777777" w:rsidR="00487CE0" w:rsidRPr="00796087" w:rsidRDefault="00487CE0" w:rsidP="00487CE0">
      <w:pPr>
        <w:pStyle w:val="Default"/>
        <w:numPr>
          <w:ilvl w:val="0"/>
          <w:numId w:val="7"/>
        </w:numPr>
        <w:rPr>
          <w:rFonts w:asciiTheme="minorHAnsi" w:hAnsiTheme="minorHAnsi" w:cstheme="minorHAnsi"/>
          <w:sz w:val="22"/>
          <w:szCs w:val="22"/>
        </w:rPr>
      </w:pPr>
      <w:r w:rsidRPr="00217988">
        <w:rPr>
          <w:rFonts w:asciiTheme="minorHAnsi" w:hAnsiTheme="minorHAnsi" w:cstheme="minorHAnsi"/>
          <w:sz w:val="22"/>
          <w:szCs w:val="22"/>
        </w:rPr>
        <w:t>To export radiographic uniformity test results, click on “Utilities” as shown in the image below and select “Database tools,” and then select “Export</w:t>
      </w:r>
      <w:r w:rsidRPr="00796087">
        <w:rPr>
          <w:rFonts w:asciiTheme="minorHAnsi" w:hAnsiTheme="minorHAnsi" w:cstheme="minorHAnsi"/>
          <w:sz w:val="22"/>
          <w:szCs w:val="22"/>
        </w:rPr>
        <w:t>”</w:t>
      </w:r>
    </w:p>
    <w:p w14:paraId="5B53E079" w14:textId="77777777" w:rsidR="00487CE0" w:rsidRPr="00796087" w:rsidRDefault="00487CE0" w:rsidP="00487CE0">
      <w:pPr>
        <w:pStyle w:val="Default"/>
        <w:numPr>
          <w:ilvl w:val="0"/>
          <w:numId w:val="7"/>
        </w:numPr>
        <w:rPr>
          <w:rFonts w:asciiTheme="minorHAnsi" w:hAnsiTheme="minorHAnsi" w:cstheme="minorHAnsi"/>
          <w:sz w:val="22"/>
          <w:szCs w:val="22"/>
        </w:rPr>
      </w:pPr>
      <w:r w:rsidRPr="00796087">
        <w:rPr>
          <w:rFonts w:asciiTheme="minorHAnsi" w:hAnsiTheme="minorHAnsi" w:cstheme="minorHAnsi"/>
          <w:sz w:val="22"/>
          <w:szCs w:val="22"/>
        </w:rPr>
        <w:t>When you select export, a window will pop up with fields that need to be filled in to specify which scans to export</w:t>
      </w:r>
    </w:p>
    <w:p w14:paraId="3BD76B75" w14:textId="2335A951" w:rsidR="00487CE0" w:rsidRPr="00796087" w:rsidRDefault="00487CE0" w:rsidP="00487CE0">
      <w:pPr>
        <w:pStyle w:val="Default"/>
        <w:numPr>
          <w:ilvl w:val="0"/>
          <w:numId w:val="7"/>
        </w:numPr>
        <w:rPr>
          <w:rFonts w:asciiTheme="minorHAnsi" w:hAnsiTheme="minorHAnsi" w:cstheme="minorHAnsi"/>
          <w:sz w:val="22"/>
          <w:szCs w:val="22"/>
        </w:rPr>
      </w:pPr>
      <w:r w:rsidRPr="00796087">
        <w:rPr>
          <w:rFonts w:asciiTheme="minorHAnsi" w:hAnsiTheme="minorHAnsi" w:cstheme="minorHAnsi"/>
          <w:sz w:val="22"/>
          <w:szCs w:val="22"/>
        </w:rPr>
        <w:t>This time you are exporting multiple scan data for only 1 participant, who in this case is the radiographic uniformity</w:t>
      </w:r>
    </w:p>
    <w:p w14:paraId="524237C0" w14:textId="3576DCAF" w:rsidR="00487CE0" w:rsidRDefault="00487CE0" w:rsidP="00487CE0">
      <w:pPr>
        <w:pStyle w:val="Default"/>
        <w:numPr>
          <w:ilvl w:val="0"/>
          <w:numId w:val="7"/>
        </w:numPr>
        <w:rPr>
          <w:rFonts w:asciiTheme="minorHAnsi" w:hAnsiTheme="minorHAnsi" w:cstheme="minorHAnsi"/>
          <w:sz w:val="22"/>
          <w:szCs w:val="22"/>
        </w:rPr>
      </w:pPr>
      <w:r w:rsidRPr="00796087">
        <w:rPr>
          <w:rFonts w:asciiTheme="minorHAnsi" w:hAnsiTheme="minorHAnsi" w:cstheme="minorHAnsi"/>
          <w:sz w:val="22"/>
          <w:szCs w:val="22"/>
        </w:rPr>
        <w:t xml:space="preserve">Tick the box ‘Name,’ to activate that field and enter </w:t>
      </w:r>
      <w:r w:rsidR="00567465">
        <w:rPr>
          <w:rFonts w:asciiTheme="minorHAnsi" w:hAnsiTheme="minorHAnsi" w:cstheme="minorHAnsi"/>
          <w:sz w:val="22"/>
          <w:szCs w:val="22"/>
        </w:rPr>
        <w:t>RADIOGRAPHIC_UNIFORMITY</w:t>
      </w:r>
      <w:r w:rsidRPr="00796087">
        <w:rPr>
          <w:rFonts w:asciiTheme="minorHAnsi" w:hAnsiTheme="minorHAnsi" w:cstheme="minorHAnsi"/>
          <w:sz w:val="22"/>
          <w:szCs w:val="22"/>
        </w:rPr>
        <w:t xml:space="preserve"> to </w:t>
      </w:r>
      <w:r w:rsidR="00567465">
        <w:rPr>
          <w:rFonts w:asciiTheme="minorHAnsi" w:hAnsiTheme="minorHAnsi" w:cstheme="minorHAnsi"/>
          <w:sz w:val="22"/>
          <w:szCs w:val="22"/>
        </w:rPr>
        <w:t>RADIOGRAPHIC_UNIFORMITY</w:t>
      </w:r>
      <w:r w:rsidRPr="00796087">
        <w:rPr>
          <w:rFonts w:asciiTheme="minorHAnsi" w:hAnsiTheme="minorHAnsi" w:cstheme="minorHAnsi"/>
          <w:sz w:val="22"/>
          <w:szCs w:val="22"/>
        </w:rPr>
        <w:t xml:space="preserve"> as shown in the image below. </w:t>
      </w:r>
      <w:r w:rsidRPr="00ED1DE8">
        <w:rPr>
          <w:rFonts w:asciiTheme="minorHAnsi" w:hAnsiTheme="minorHAnsi" w:cstheme="minorHAnsi"/>
          <w:sz w:val="22"/>
          <w:szCs w:val="22"/>
        </w:rPr>
        <w:t xml:space="preserve">This will ensure all the </w:t>
      </w:r>
      <w:r w:rsidR="00567465">
        <w:rPr>
          <w:rFonts w:asciiTheme="minorHAnsi" w:hAnsiTheme="minorHAnsi" w:cstheme="minorHAnsi"/>
          <w:sz w:val="22"/>
          <w:szCs w:val="22"/>
        </w:rPr>
        <w:t>radiographic uniformity test</w:t>
      </w:r>
      <w:r w:rsidRPr="00ED1DE8">
        <w:rPr>
          <w:rFonts w:asciiTheme="minorHAnsi" w:hAnsiTheme="minorHAnsi" w:cstheme="minorHAnsi"/>
          <w:sz w:val="22"/>
          <w:szCs w:val="22"/>
        </w:rPr>
        <w:t xml:space="preserve"> scans are included</w:t>
      </w:r>
    </w:p>
    <w:p w14:paraId="0D6C87B3" w14:textId="77777777" w:rsidR="0031311F" w:rsidRDefault="0031311F" w:rsidP="00552CCE">
      <w:pPr>
        <w:pStyle w:val="Default"/>
        <w:ind w:left="720"/>
        <w:rPr>
          <w:rFonts w:asciiTheme="minorHAnsi" w:hAnsiTheme="minorHAnsi" w:cstheme="minorHAnsi"/>
          <w:sz w:val="22"/>
          <w:szCs w:val="22"/>
        </w:rPr>
      </w:pPr>
    </w:p>
    <w:p w14:paraId="3C3D7123" w14:textId="55055C63" w:rsidR="0031311F" w:rsidRPr="00ED1DE8" w:rsidRDefault="0031311F" w:rsidP="00552CCE">
      <w:pPr>
        <w:pStyle w:val="Default"/>
        <w:jc w:val="center"/>
        <w:rPr>
          <w:rFonts w:asciiTheme="minorHAnsi" w:hAnsiTheme="minorHAnsi" w:cstheme="minorHAnsi"/>
          <w:sz w:val="22"/>
          <w:szCs w:val="22"/>
        </w:rPr>
      </w:pPr>
      <w:r w:rsidRPr="0031311F">
        <w:rPr>
          <w:rFonts w:asciiTheme="minorHAnsi" w:hAnsiTheme="minorHAnsi" w:cstheme="minorHAnsi"/>
          <w:noProof/>
          <w:sz w:val="22"/>
          <w:szCs w:val="22"/>
        </w:rPr>
        <w:lastRenderedPageBreak/>
        <w:drawing>
          <wp:inline distT="0" distB="0" distL="0" distR="0" wp14:anchorId="0EF2EA8C" wp14:editId="7C15E944">
            <wp:extent cx="5067300" cy="3625223"/>
            <wp:effectExtent l="0" t="0" r="0" b="0"/>
            <wp:docPr id="19" name="Picture 19" descr="C:\Users\cmukw\Pictures\RU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ukw\Pictures\RUT (3).png"/>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5135391" cy="3673936"/>
                    </a:xfrm>
                    <a:prstGeom prst="rect">
                      <a:avLst/>
                    </a:prstGeom>
                    <a:noFill/>
                    <a:ln>
                      <a:noFill/>
                    </a:ln>
                  </pic:spPr>
                </pic:pic>
              </a:graphicData>
            </a:graphic>
          </wp:inline>
        </w:drawing>
      </w:r>
    </w:p>
    <w:p w14:paraId="5161AF32" w14:textId="77777777" w:rsidR="00487CE0" w:rsidRPr="00ED1DE8" w:rsidRDefault="00487CE0" w:rsidP="00487CE0">
      <w:pPr>
        <w:pStyle w:val="Default"/>
        <w:numPr>
          <w:ilvl w:val="0"/>
          <w:numId w:val="7"/>
        </w:numPr>
        <w:rPr>
          <w:rFonts w:asciiTheme="minorHAnsi" w:hAnsiTheme="minorHAnsi" w:cstheme="minorHAnsi"/>
          <w:sz w:val="22"/>
          <w:szCs w:val="22"/>
        </w:rPr>
      </w:pPr>
      <w:r w:rsidRPr="00ED1DE8">
        <w:rPr>
          <w:rFonts w:asciiTheme="minorHAnsi" w:hAnsiTheme="minorHAnsi" w:cstheme="minorHAnsi"/>
          <w:sz w:val="22"/>
          <w:szCs w:val="22"/>
        </w:rPr>
        <w:t>Also tick the box ‘Scan Date,’ and enter the dates for which data are being exported (from the 1</w:t>
      </w:r>
      <w:r w:rsidRPr="00ED1DE8">
        <w:rPr>
          <w:rFonts w:asciiTheme="minorHAnsi" w:hAnsiTheme="minorHAnsi" w:cstheme="minorHAnsi"/>
          <w:sz w:val="22"/>
          <w:szCs w:val="22"/>
          <w:vertAlign w:val="superscript"/>
        </w:rPr>
        <w:t>st</w:t>
      </w:r>
      <w:r w:rsidRPr="00ED1DE8">
        <w:rPr>
          <w:rFonts w:asciiTheme="minorHAnsi" w:hAnsiTheme="minorHAnsi" w:cstheme="minorHAnsi"/>
          <w:sz w:val="22"/>
          <w:szCs w:val="22"/>
        </w:rPr>
        <w:t xml:space="preserve"> to the 30</w:t>
      </w:r>
      <w:r w:rsidRPr="00ED1DE8">
        <w:rPr>
          <w:rFonts w:asciiTheme="minorHAnsi" w:hAnsiTheme="minorHAnsi" w:cstheme="minorHAnsi"/>
          <w:sz w:val="22"/>
          <w:szCs w:val="22"/>
          <w:vertAlign w:val="superscript"/>
        </w:rPr>
        <w:t>th</w:t>
      </w:r>
      <w:r w:rsidRPr="00ED1DE8">
        <w:rPr>
          <w:rFonts w:asciiTheme="minorHAnsi" w:hAnsiTheme="minorHAnsi" w:cstheme="minorHAnsi"/>
          <w:sz w:val="22"/>
          <w:szCs w:val="22"/>
        </w:rPr>
        <w:t xml:space="preserve"> day of every month).</w:t>
      </w:r>
    </w:p>
    <w:p w14:paraId="5C8E0DCF" w14:textId="77777777" w:rsidR="00487CE0" w:rsidRPr="00ED1DE8" w:rsidRDefault="00487CE0" w:rsidP="00487CE0">
      <w:pPr>
        <w:pStyle w:val="Default"/>
        <w:numPr>
          <w:ilvl w:val="0"/>
          <w:numId w:val="7"/>
        </w:numPr>
        <w:rPr>
          <w:rFonts w:asciiTheme="minorHAnsi" w:hAnsiTheme="minorHAnsi" w:cstheme="minorHAnsi"/>
          <w:sz w:val="22"/>
          <w:szCs w:val="22"/>
        </w:rPr>
      </w:pPr>
      <w:r w:rsidRPr="00ED1DE8">
        <w:rPr>
          <w:rFonts w:asciiTheme="minorHAnsi" w:hAnsiTheme="minorHAnsi" w:cstheme="minorHAnsi"/>
          <w:sz w:val="22"/>
          <w:szCs w:val="22"/>
        </w:rPr>
        <w:t xml:space="preserve">Click ‘Export,’ </w:t>
      </w:r>
    </w:p>
    <w:p w14:paraId="50B4A680" w14:textId="08D4DF09" w:rsidR="00487CE0" w:rsidRDefault="00487CE0" w:rsidP="00487CE0">
      <w:pPr>
        <w:pStyle w:val="Default"/>
        <w:numPr>
          <w:ilvl w:val="0"/>
          <w:numId w:val="7"/>
        </w:numPr>
        <w:rPr>
          <w:rFonts w:asciiTheme="minorHAnsi" w:hAnsiTheme="minorHAnsi" w:cstheme="minorHAnsi"/>
          <w:sz w:val="22"/>
          <w:szCs w:val="22"/>
        </w:rPr>
      </w:pPr>
      <w:r w:rsidRPr="00ED1DE8">
        <w:rPr>
          <w:rFonts w:asciiTheme="minorHAnsi" w:hAnsiTheme="minorHAnsi" w:cstheme="minorHAnsi"/>
          <w:sz w:val="22"/>
          <w:szCs w:val="22"/>
        </w:rPr>
        <w:t>You will then have to choose which folder your file is being saved to. Always have a folder named VitalityRU and save all Microsoft access database files in that folder. Name each Microsoft Access file, ‘VitalityRU_DayMonthYear’ e.g. VitalityRU_30Sep20 as shown in the image below and then click, ‘Save.’</w:t>
      </w:r>
    </w:p>
    <w:p w14:paraId="07CC682E" w14:textId="16D4A281" w:rsidR="007002F0" w:rsidRDefault="007002F0" w:rsidP="007002F0">
      <w:pPr>
        <w:pStyle w:val="Default"/>
        <w:ind w:left="720"/>
        <w:rPr>
          <w:rFonts w:asciiTheme="minorHAnsi" w:hAnsiTheme="minorHAnsi" w:cstheme="minorHAnsi"/>
          <w:sz w:val="22"/>
          <w:szCs w:val="22"/>
        </w:rPr>
      </w:pPr>
      <w:r w:rsidRPr="007002F0">
        <w:rPr>
          <w:rFonts w:asciiTheme="minorHAnsi" w:hAnsiTheme="minorHAnsi" w:cstheme="minorHAnsi"/>
          <w:noProof/>
          <w:sz w:val="22"/>
          <w:szCs w:val="22"/>
        </w:rPr>
        <w:drawing>
          <wp:inline distT="0" distB="0" distL="0" distR="0" wp14:anchorId="5FDBFA9F" wp14:editId="35E6C0A5">
            <wp:extent cx="5513614" cy="3903122"/>
            <wp:effectExtent l="0" t="0" r="0" b="2540"/>
            <wp:docPr id="23" name="Picture 23" descr="C:\Users\cmukw\Pictures\Vitalityru_30Sep2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ukw\Pictures\Vitalityru_30Sep20 (2).png"/>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5529667" cy="3914486"/>
                    </a:xfrm>
                    <a:prstGeom prst="rect">
                      <a:avLst/>
                    </a:prstGeom>
                    <a:noFill/>
                    <a:ln>
                      <a:noFill/>
                    </a:ln>
                  </pic:spPr>
                </pic:pic>
              </a:graphicData>
            </a:graphic>
          </wp:inline>
        </w:drawing>
      </w:r>
    </w:p>
    <w:p w14:paraId="2282B886" w14:textId="1D2752CA" w:rsidR="0031311F" w:rsidRPr="00ED1DE8" w:rsidRDefault="0031311F" w:rsidP="00487CE0">
      <w:pPr>
        <w:pStyle w:val="Default"/>
        <w:numPr>
          <w:ilvl w:val="0"/>
          <w:numId w:val="7"/>
        </w:numPr>
        <w:rPr>
          <w:rFonts w:asciiTheme="minorHAnsi" w:hAnsiTheme="minorHAnsi" w:cstheme="minorHAnsi"/>
          <w:sz w:val="22"/>
          <w:szCs w:val="22"/>
        </w:rPr>
      </w:pPr>
      <w:r>
        <w:rPr>
          <w:rFonts w:asciiTheme="minorHAnsi" w:hAnsiTheme="minorHAnsi" w:cstheme="minorHAnsi"/>
          <w:sz w:val="22"/>
          <w:szCs w:val="22"/>
        </w:rPr>
        <w:lastRenderedPageBreak/>
        <w:t>After as successful export, a window will pop up (as shown below) which will confirm that 1 patient has been exported. The one patient in this case is the RADIOGRAPHIC_UNIFORMITY (with multiple scans)</w:t>
      </w:r>
    </w:p>
    <w:p w14:paraId="1354D964" w14:textId="77777777" w:rsidR="00487CE0" w:rsidRDefault="00487CE0" w:rsidP="00ED1DE8">
      <w:pPr>
        <w:pStyle w:val="Default"/>
        <w:ind w:left="720"/>
        <w:rPr>
          <w:sz w:val="22"/>
          <w:szCs w:val="22"/>
        </w:rPr>
      </w:pPr>
    </w:p>
    <w:p w14:paraId="089FBE97" w14:textId="3CF28206" w:rsidR="0031311F" w:rsidRPr="00C9253D" w:rsidRDefault="0031311F" w:rsidP="00ED1DE8">
      <w:pPr>
        <w:pStyle w:val="Default"/>
        <w:ind w:left="720"/>
        <w:rPr>
          <w:sz w:val="22"/>
          <w:szCs w:val="22"/>
        </w:rPr>
      </w:pPr>
      <w:r w:rsidRPr="0031311F">
        <w:rPr>
          <w:noProof/>
          <w:sz w:val="22"/>
          <w:szCs w:val="22"/>
        </w:rPr>
        <w:drawing>
          <wp:inline distT="0" distB="0" distL="0" distR="0" wp14:anchorId="00DE0E58" wp14:editId="4102F226">
            <wp:extent cx="5779401" cy="4120243"/>
            <wp:effectExtent l="0" t="0" r="0" b="0"/>
            <wp:docPr id="20" name="Picture 20" descr="C:\Users\cmukw\Pictures\EE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ukw\Pictures\EEE (2).pn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5782064" cy="4122141"/>
                    </a:xfrm>
                    <a:prstGeom prst="rect">
                      <a:avLst/>
                    </a:prstGeom>
                    <a:noFill/>
                    <a:ln>
                      <a:noFill/>
                    </a:ln>
                  </pic:spPr>
                </pic:pic>
              </a:graphicData>
            </a:graphic>
          </wp:inline>
        </w:drawing>
      </w:r>
    </w:p>
    <w:p w14:paraId="514574D6" w14:textId="77777777" w:rsidR="00487CE0" w:rsidRPr="004B45AF" w:rsidRDefault="00487CE0" w:rsidP="004B45AF">
      <w:pPr>
        <w:rPr>
          <w:lang w:val="en-GB"/>
        </w:rPr>
      </w:pPr>
    </w:p>
    <w:p w14:paraId="7FEF6441" w14:textId="77777777" w:rsidR="009B2CAF" w:rsidRDefault="009B2CAF" w:rsidP="00AE64C7">
      <w:pPr>
        <w:rPr>
          <w:b/>
          <w:bCs/>
          <w:lang w:val="en-GB"/>
        </w:rPr>
      </w:pPr>
    </w:p>
    <w:p w14:paraId="6AC008D7" w14:textId="258B6FC2" w:rsidR="00DA6F40" w:rsidRDefault="00DA6F40" w:rsidP="00DA6F40">
      <w:pPr>
        <w:pStyle w:val="Default"/>
        <w:spacing w:after="33"/>
        <w:rPr>
          <w:rFonts w:asciiTheme="minorHAnsi" w:hAnsiTheme="minorHAnsi"/>
          <w:b/>
          <w:bCs/>
          <w:sz w:val="22"/>
          <w:szCs w:val="22"/>
        </w:rPr>
      </w:pPr>
      <w:r>
        <w:rPr>
          <w:rFonts w:asciiTheme="minorHAnsi" w:hAnsiTheme="minorHAnsi"/>
          <w:b/>
          <w:bCs/>
          <w:sz w:val="22"/>
          <w:szCs w:val="22"/>
        </w:rPr>
        <w:t xml:space="preserve">6.3 </w:t>
      </w:r>
      <w:r w:rsidRPr="006B4945">
        <w:rPr>
          <w:rFonts w:asciiTheme="minorHAnsi" w:hAnsiTheme="minorHAnsi"/>
          <w:b/>
          <w:bCs/>
          <w:sz w:val="22"/>
          <w:szCs w:val="22"/>
        </w:rPr>
        <w:t>Storing DXA scan data</w:t>
      </w:r>
    </w:p>
    <w:p w14:paraId="09C10E61" w14:textId="65926579" w:rsidR="00F03B66" w:rsidRDefault="00217988" w:rsidP="00DA6F40">
      <w:pPr>
        <w:pStyle w:val="Default"/>
        <w:spacing w:after="33"/>
        <w:rPr>
          <w:rFonts w:asciiTheme="minorHAnsi" w:hAnsiTheme="minorHAnsi"/>
          <w:b/>
          <w:bCs/>
          <w:sz w:val="22"/>
          <w:szCs w:val="22"/>
        </w:rPr>
      </w:pPr>
      <w:r>
        <w:rPr>
          <w:rFonts w:asciiTheme="minorHAnsi" w:hAnsiTheme="minorHAnsi"/>
          <w:b/>
          <w:bCs/>
          <w:sz w:val="22"/>
          <w:szCs w:val="22"/>
        </w:rPr>
        <w:t>6.3.</w:t>
      </w:r>
      <w:r w:rsidR="00F03B66">
        <w:rPr>
          <w:rFonts w:asciiTheme="minorHAnsi" w:hAnsiTheme="minorHAnsi"/>
          <w:b/>
          <w:bCs/>
          <w:sz w:val="22"/>
          <w:szCs w:val="22"/>
        </w:rPr>
        <w:t>1. Hologic System Backup</w:t>
      </w:r>
    </w:p>
    <w:p w14:paraId="25C75D78" w14:textId="7A7818DD" w:rsidR="009C654E" w:rsidRDefault="009C654E" w:rsidP="00ED1DE8">
      <w:pPr>
        <w:pStyle w:val="Default"/>
        <w:numPr>
          <w:ilvl w:val="0"/>
          <w:numId w:val="30"/>
        </w:numPr>
        <w:spacing w:after="33"/>
        <w:rPr>
          <w:rFonts w:asciiTheme="minorHAnsi" w:hAnsiTheme="minorHAnsi"/>
          <w:bCs/>
          <w:sz w:val="22"/>
          <w:szCs w:val="22"/>
        </w:rPr>
      </w:pPr>
      <w:r w:rsidRPr="00ED1DE8">
        <w:rPr>
          <w:rFonts w:asciiTheme="minorHAnsi" w:hAnsiTheme="minorHAnsi"/>
          <w:bCs/>
          <w:sz w:val="22"/>
          <w:szCs w:val="22"/>
        </w:rPr>
        <w:t>The DXA machine will prompt you once in every 30 days to back</w:t>
      </w:r>
      <w:r w:rsidR="003949A8">
        <w:rPr>
          <w:rFonts w:asciiTheme="minorHAnsi" w:hAnsiTheme="minorHAnsi"/>
          <w:bCs/>
          <w:sz w:val="22"/>
          <w:szCs w:val="22"/>
        </w:rPr>
        <w:t xml:space="preserve"> </w:t>
      </w:r>
      <w:r w:rsidRPr="00ED1DE8">
        <w:rPr>
          <w:rFonts w:asciiTheme="minorHAnsi" w:hAnsiTheme="minorHAnsi"/>
          <w:bCs/>
          <w:sz w:val="22"/>
          <w:szCs w:val="22"/>
        </w:rPr>
        <w:t>up the system data. To perform system backup, please click on system back up as shown in the image below and then select ok. Please note that this should be done consistently even though it does not back up actual scan data. Actual scan data need to be archived onto the computer’s hard drive as backup</w:t>
      </w:r>
      <w:r w:rsidR="00B31A50">
        <w:rPr>
          <w:rFonts w:asciiTheme="minorHAnsi" w:hAnsiTheme="minorHAnsi"/>
          <w:bCs/>
          <w:sz w:val="22"/>
          <w:szCs w:val="22"/>
        </w:rPr>
        <w:t>.</w:t>
      </w:r>
    </w:p>
    <w:p w14:paraId="6D4AFCB5" w14:textId="160F2B95" w:rsidR="007002F0" w:rsidRDefault="007002F0" w:rsidP="007002F0">
      <w:pPr>
        <w:pStyle w:val="Default"/>
        <w:spacing w:after="33"/>
        <w:ind w:left="360"/>
        <w:rPr>
          <w:rFonts w:asciiTheme="minorHAnsi" w:hAnsiTheme="minorHAnsi"/>
          <w:bCs/>
          <w:sz w:val="22"/>
          <w:szCs w:val="22"/>
        </w:rPr>
      </w:pPr>
      <w:r w:rsidRPr="007002F0">
        <w:rPr>
          <w:rFonts w:asciiTheme="minorHAnsi" w:hAnsiTheme="minorHAnsi"/>
          <w:bCs/>
          <w:noProof/>
          <w:sz w:val="22"/>
          <w:szCs w:val="22"/>
        </w:rPr>
        <w:lastRenderedPageBreak/>
        <w:drawing>
          <wp:inline distT="0" distB="0" distL="0" distR="0" wp14:anchorId="21CF4D91" wp14:editId="64DB9A6C">
            <wp:extent cx="5595102" cy="3091543"/>
            <wp:effectExtent l="0" t="0" r="5715" b="0"/>
            <wp:docPr id="22" name="Picture 22" descr="C:\Users\cmukw\Pictures\systym backu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ukw\Pictures\systym backup (2).pn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5629190" cy="3110378"/>
                    </a:xfrm>
                    <a:prstGeom prst="rect">
                      <a:avLst/>
                    </a:prstGeom>
                    <a:noFill/>
                    <a:ln>
                      <a:noFill/>
                    </a:ln>
                  </pic:spPr>
                </pic:pic>
              </a:graphicData>
            </a:graphic>
          </wp:inline>
        </w:drawing>
      </w:r>
    </w:p>
    <w:p w14:paraId="19CF8FD8" w14:textId="77777777" w:rsidR="007002F0" w:rsidRPr="00ED1DE8" w:rsidRDefault="007002F0" w:rsidP="007002F0">
      <w:pPr>
        <w:pStyle w:val="Default"/>
        <w:spacing w:after="33"/>
        <w:ind w:left="360"/>
        <w:rPr>
          <w:rFonts w:asciiTheme="minorHAnsi" w:hAnsiTheme="minorHAnsi"/>
          <w:bCs/>
          <w:sz w:val="22"/>
          <w:szCs w:val="22"/>
        </w:rPr>
      </w:pPr>
    </w:p>
    <w:p w14:paraId="4E51576F" w14:textId="77777777" w:rsidR="00F03B66" w:rsidRDefault="00F03B66" w:rsidP="00DA6F40">
      <w:pPr>
        <w:pStyle w:val="Default"/>
        <w:spacing w:after="33"/>
        <w:rPr>
          <w:rFonts w:asciiTheme="minorHAnsi" w:hAnsiTheme="minorHAnsi"/>
          <w:b/>
          <w:bCs/>
          <w:sz w:val="22"/>
          <w:szCs w:val="22"/>
        </w:rPr>
      </w:pPr>
    </w:p>
    <w:p w14:paraId="4A9CA8AB" w14:textId="15FB4222" w:rsidR="00F03B66" w:rsidRDefault="00217988" w:rsidP="00DA6F40">
      <w:pPr>
        <w:pStyle w:val="Default"/>
        <w:spacing w:after="33"/>
        <w:rPr>
          <w:rFonts w:asciiTheme="minorHAnsi" w:hAnsiTheme="minorHAnsi"/>
          <w:b/>
          <w:bCs/>
          <w:sz w:val="22"/>
          <w:szCs w:val="22"/>
        </w:rPr>
      </w:pPr>
      <w:r>
        <w:rPr>
          <w:rFonts w:asciiTheme="minorHAnsi" w:hAnsiTheme="minorHAnsi"/>
          <w:b/>
          <w:bCs/>
          <w:sz w:val="22"/>
          <w:szCs w:val="22"/>
        </w:rPr>
        <w:t>6.3.</w:t>
      </w:r>
      <w:r w:rsidR="00F03B66">
        <w:rPr>
          <w:rFonts w:asciiTheme="minorHAnsi" w:hAnsiTheme="minorHAnsi"/>
          <w:b/>
          <w:bCs/>
          <w:sz w:val="22"/>
          <w:szCs w:val="22"/>
        </w:rPr>
        <w:t>2. Hologic Archiving DXA scan data</w:t>
      </w:r>
    </w:p>
    <w:p w14:paraId="1C90C451" w14:textId="08D7CFED" w:rsidR="00993A4E" w:rsidRDefault="00F03B66" w:rsidP="00993A4E">
      <w:pPr>
        <w:pStyle w:val="Default"/>
        <w:numPr>
          <w:ilvl w:val="0"/>
          <w:numId w:val="29"/>
        </w:numPr>
        <w:rPr>
          <w:rFonts w:asciiTheme="minorHAnsi" w:hAnsiTheme="minorHAnsi"/>
          <w:sz w:val="22"/>
          <w:szCs w:val="22"/>
        </w:rPr>
      </w:pPr>
      <w:r>
        <w:rPr>
          <w:rFonts w:asciiTheme="minorHAnsi" w:hAnsiTheme="minorHAnsi"/>
          <w:sz w:val="22"/>
          <w:szCs w:val="22"/>
        </w:rPr>
        <w:t>Archiving DXA scan data is also a way of backing up scan data onto the computer’s hard drive.</w:t>
      </w:r>
      <w:r w:rsidR="00993A4E">
        <w:rPr>
          <w:rFonts w:asciiTheme="minorHAnsi" w:hAnsiTheme="minorHAnsi"/>
          <w:sz w:val="22"/>
          <w:szCs w:val="22"/>
        </w:rPr>
        <w:t xml:space="preserve"> Check if your computer has a folder named Archive under local disk C. If not, open your local disk drive C on your DXA computer and create a folder named, ‘Archive.’ </w:t>
      </w:r>
      <w:r>
        <w:rPr>
          <w:rFonts w:asciiTheme="minorHAnsi" w:hAnsiTheme="minorHAnsi"/>
          <w:sz w:val="22"/>
          <w:szCs w:val="22"/>
        </w:rPr>
        <w:t xml:space="preserve"> </w:t>
      </w:r>
      <w:r w:rsidR="00993A4E">
        <w:rPr>
          <w:rFonts w:asciiTheme="minorHAnsi" w:hAnsiTheme="minorHAnsi"/>
          <w:sz w:val="22"/>
          <w:szCs w:val="22"/>
        </w:rPr>
        <w:t xml:space="preserve">Archiving scans should be done </w:t>
      </w:r>
      <w:r w:rsidR="00993A4E" w:rsidRPr="0089235E">
        <w:rPr>
          <w:rFonts w:asciiTheme="minorHAnsi" w:hAnsiTheme="minorHAnsi"/>
          <w:b/>
          <w:bCs/>
          <w:sz w:val="22"/>
          <w:szCs w:val="22"/>
        </w:rPr>
        <w:t>at the end of each working day</w:t>
      </w:r>
      <w:r w:rsidR="00993A4E">
        <w:rPr>
          <w:rFonts w:asciiTheme="minorHAnsi" w:hAnsiTheme="minorHAnsi"/>
          <w:sz w:val="22"/>
          <w:szCs w:val="22"/>
        </w:rPr>
        <w:t xml:space="preserve">. </w:t>
      </w:r>
      <w:r>
        <w:rPr>
          <w:rFonts w:asciiTheme="minorHAnsi" w:hAnsiTheme="minorHAnsi"/>
          <w:sz w:val="22"/>
          <w:szCs w:val="22"/>
        </w:rPr>
        <w:t>To archive scans</w:t>
      </w:r>
      <w:r w:rsidR="003B59E6">
        <w:rPr>
          <w:rFonts w:asciiTheme="minorHAnsi" w:hAnsiTheme="minorHAnsi"/>
          <w:sz w:val="22"/>
          <w:szCs w:val="22"/>
        </w:rPr>
        <w:t>,</w:t>
      </w:r>
      <w:r>
        <w:rPr>
          <w:rFonts w:asciiTheme="minorHAnsi" w:hAnsiTheme="minorHAnsi"/>
          <w:sz w:val="22"/>
          <w:szCs w:val="22"/>
        </w:rPr>
        <w:t xml:space="preserve"> click on Archive </w:t>
      </w:r>
      <w:r w:rsidR="00993A4E">
        <w:rPr>
          <w:rFonts w:asciiTheme="minorHAnsi" w:hAnsiTheme="minorHAnsi"/>
          <w:sz w:val="22"/>
          <w:szCs w:val="22"/>
        </w:rPr>
        <w:t xml:space="preserve">on the QDR homepage </w:t>
      </w:r>
      <w:r>
        <w:rPr>
          <w:rFonts w:asciiTheme="minorHAnsi" w:hAnsiTheme="minorHAnsi"/>
          <w:sz w:val="22"/>
          <w:szCs w:val="22"/>
        </w:rPr>
        <w:t>and select</w:t>
      </w:r>
      <w:r w:rsidR="00993A4E">
        <w:rPr>
          <w:rFonts w:asciiTheme="minorHAnsi" w:hAnsiTheme="minorHAnsi"/>
          <w:sz w:val="22"/>
          <w:szCs w:val="22"/>
        </w:rPr>
        <w:t xml:space="preserve"> archive scans </w:t>
      </w:r>
      <w:r>
        <w:rPr>
          <w:rFonts w:asciiTheme="minorHAnsi" w:hAnsiTheme="minorHAnsi"/>
          <w:sz w:val="22"/>
          <w:szCs w:val="22"/>
        </w:rPr>
        <w:t>as shown in the image below.</w:t>
      </w:r>
      <w:r w:rsidR="00993A4E">
        <w:rPr>
          <w:rFonts w:asciiTheme="minorHAnsi" w:hAnsiTheme="minorHAnsi"/>
          <w:sz w:val="22"/>
          <w:szCs w:val="22"/>
        </w:rPr>
        <w:t xml:space="preserve"> A window will open that will require you to select the folder in which the scan you are archiving will go into. Click on, ‘Browse,’ and select the folder named, ‘Archive’ which is on your local disc drive C. Select all the scans performed on that day and click on archive scans at the bottom of that same window. </w:t>
      </w:r>
    </w:p>
    <w:p w14:paraId="034F4EAD" w14:textId="77777777" w:rsidR="00993A4E" w:rsidRDefault="00993A4E" w:rsidP="0089235E">
      <w:pPr>
        <w:pStyle w:val="Default"/>
        <w:ind w:left="720"/>
        <w:rPr>
          <w:rFonts w:asciiTheme="minorHAnsi" w:hAnsiTheme="minorHAnsi"/>
          <w:sz w:val="22"/>
          <w:szCs w:val="22"/>
        </w:rPr>
      </w:pPr>
    </w:p>
    <w:p w14:paraId="148A0670" w14:textId="7E3966D9" w:rsidR="00993A4E" w:rsidRPr="00993A4E" w:rsidRDefault="00993A4E" w:rsidP="00164C55">
      <w:pPr>
        <w:pStyle w:val="Default"/>
        <w:ind w:left="360"/>
        <w:jc w:val="center"/>
        <w:rPr>
          <w:ins w:id="3" w:author="Microsoft account" w:date="2020-11-30T11:13:00Z"/>
          <w:rFonts w:asciiTheme="minorHAnsi" w:hAnsiTheme="minorHAnsi"/>
          <w:sz w:val="22"/>
          <w:szCs w:val="22"/>
        </w:rPr>
      </w:pPr>
      <w:ins w:id="4" w:author="Microsoft account" w:date="2020-11-30T12:26:00Z">
        <w:r w:rsidRPr="00993A4E">
          <w:rPr>
            <w:rFonts w:asciiTheme="minorHAnsi" w:hAnsiTheme="minorHAnsi"/>
            <w:noProof/>
            <w:sz w:val="22"/>
            <w:szCs w:val="22"/>
          </w:rPr>
          <w:lastRenderedPageBreak/>
          <w:drawing>
            <wp:inline distT="0" distB="0" distL="0" distR="0" wp14:anchorId="3842B71D" wp14:editId="57B82A5A">
              <wp:extent cx="6122035" cy="4257906"/>
              <wp:effectExtent l="0" t="0" r="0" b="9525"/>
              <wp:docPr id="17" name="Picture 17" descr="C:\Users\cmukw\Pictures\archivesc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ukw\Pictures\archivescans.png"/>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6122035" cy="4257906"/>
                      </a:xfrm>
                      <a:prstGeom prst="rect">
                        <a:avLst/>
                      </a:prstGeom>
                      <a:noFill/>
                      <a:ln>
                        <a:noFill/>
                      </a:ln>
                    </pic:spPr>
                  </pic:pic>
                </a:graphicData>
              </a:graphic>
            </wp:inline>
          </w:drawing>
        </w:r>
      </w:ins>
    </w:p>
    <w:p w14:paraId="7C2CD596" w14:textId="77777777" w:rsidR="00F03B66" w:rsidRDefault="00F03B66" w:rsidP="00DA6F40">
      <w:pPr>
        <w:pStyle w:val="Default"/>
        <w:spacing w:after="33"/>
        <w:rPr>
          <w:ins w:id="5" w:author="Microsoft account" w:date="2020-11-30T11:12:00Z"/>
          <w:rFonts w:asciiTheme="minorHAnsi" w:hAnsiTheme="minorHAnsi"/>
          <w:b/>
          <w:bCs/>
          <w:sz w:val="22"/>
          <w:szCs w:val="22"/>
        </w:rPr>
      </w:pPr>
    </w:p>
    <w:p w14:paraId="5F0AD15A" w14:textId="17F10275" w:rsidR="00F03B66" w:rsidRPr="006B4945" w:rsidRDefault="00217988" w:rsidP="00DA6F40">
      <w:pPr>
        <w:pStyle w:val="Default"/>
        <w:spacing w:after="33"/>
        <w:rPr>
          <w:rFonts w:asciiTheme="minorHAnsi" w:hAnsiTheme="minorHAnsi"/>
          <w:sz w:val="22"/>
          <w:szCs w:val="22"/>
        </w:rPr>
      </w:pPr>
      <w:r>
        <w:rPr>
          <w:rFonts w:asciiTheme="minorHAnsi" w:hAnsiTheme="minorHAnsi"/>
          <w:b/>
          <w:bCs/>
          <w:sz w:val="22"/>
          <w:szCs w:val="22"/>
        </w:rPr>
        <w:t>6.3.</w:t>
      </w:r>
      <w:r w:rsidR="00F03B66">
        <w:rPr>
          <w:rFonts w:asciiTheme="minorHAnsi" w:hAnsiTheme="minorHAnsi"/>
          <w:b/>
          <w:bCs/>
          <w:sz w:val="22"/>
          <w:szCs w:val="22"/>
        </w:rPr>
        <w:t>3. External Storage and backup</w:t>
      </w:r>
    </w:p>
    <w:p w14:paraId="64200ABB" w14:textId="55C83FED" w:rsidR="00DA6F40" w:rsidRDefault="00DA6F40" w:rsidP="00DA6F40">
      <w:pPr>
        <w:pStyle w:val="Default"/>
        <w:numPr>
          <w:ilvl w:val="0"/>
          <w:numId w:val="6"/>
        </w:numPr>
        <w:rPr>
          <w:rFonts w:asciiTheme="minorHAnsi" w:hAnsiTheme="minorHAnsi"/>
          <w:sz w:val="22"/>
          <w:szCs w:val="22"/>
        </w:rPr>
      </w:pPr>
      <w:r w:rsidRPr="006B4945">
        <w:rPr>
          <w:rFonts w:asciiTheme="minorHAnsi" w:hAnsiTheme="minorHAnsi"/>
          <w:sz w:val="22"/>
          <w:szCs w:val="22"/>
        </w:rPr>
        <w:t>Electronic data which includes the DXA results</w:t>
      </w:r>
      <w:r>
        <w:rPr>
          <w:rFonts w:asciiTheme="minorHAnsi" w:hAnsiTheme="minorHAnsi"/>
          <w:sz w:val="22"/>
          <w:szCs w:val="22"/>
        </w:rPr>
        <w:t xml:space="preserve"> must</w:t>
      </w:r>
      <w:r w:rsidRPr="006B4945">
        <w:rPr>
          <w:rFonts w:asciiTheme="minorHAnsi" w:hAnsiTheme="minorHAnsi"/>
          <w:sz w:val="22"/>
          <w:szCs w:val="22"/>
        </w:rPr>
        <w:t xml:space="preserve"> be uploaded onto an external hard drive </w:t>
      </w:r>
      <w:r>
        <w:rPr>
          <w:rFonts w:asciiTheme="minorHAnsi" w:hAnsiTheme="minorHAnsi"/>
          <w:sz w:val="22"/>
          <w:szCs w:val="22"/>
        </w:rPr>
        <w:t xml:space="preserve">(which must </w:t>
      </w:r>
      <w:r w:rsidRPr="00C22FC5">
        <w:rPr>
          <w:rFonts w:asciiTheme="minorHAnsi" w:hAnsiTheme="minorHAnsi"/>
          <w:b/>
          <w:bCs/>
          <w:i/>
          <w:iCs/>
          <w:sz w:val="22"/>
          <w:szCs w:val="22"/>
        </w:rPr>
        <w:t>only</w:t>
      </w:r>
      <w:r>
        <w:rPr>
          <w:rFonts w:asciiTheme="minorHAnsi" w:hAnsiTheme="minorHAnsi"/>
          <w:sz w:val="22"/>
          <w:szCs w:val="22"/>
        </w:rPr>
        <w:t xml:space="preserve"> be used for storing DXA data [this is to avoid computer viruses corrupting the hard drive]) </w:t>
      </w:r>
      <w:r w:rsidRPr="006B4945">
        <w:rPr>
          <w:rFonts w:asciiTheme="minorHAnsi" w:hAnsiTheme="minorHAnsi"/>
          <w:sz w:val="22"/>
          <w:szCs w:val="22"/>
        </w:rPr>
        <w:t>for both storage and back-up</w:t>
      </w:r>
      <w:r>
        <w:rPr>
          <w:rFonts w:asciiTheme="minorHAnsi" w:hAnsiTheme="minorHAnsi"/>
          <w:sz w:val="22"/>
          <w:szCs w:val="22"/>
        </w:rPr>
        <w:t xml:space="preserve"> at the end of every day when scans have been collected,</w:t>
      </w:r>
      <w:r w:rsidRPr="006B4945">
        <w:rPr>
          <w:rFonts w:asciiTheme="minorHAnsi" w:hAnsiTheme="minorHAnsi"/>
          <w:sz w:val="22"/>
          <w:szCs w:val="22"/>
        </w:rPr>
        <w:t xml:space="preserve"> in </w:t>
      </w:r>
      <w:r>
        <w:rPr>
          <w:rFonts w:asciiTheme="minorHAnsi" w:hAnsiTheme="minorHAnsi"/>
          <w:sz w:val="22"/>
          <w:szCs w:val="22"/>
        </w:rPr>
        <w:t>the event there is a problem with</w:t>
      </w:r>
      <w:r w:rsidRPr="006B4945">
        <w:rPr>
          <w:rFonts w:asciiTheme="minorHAnsi" w:hAnsiTheme="minorHAnsi"/>
          <w:sz w:val="22"/>
          <w:szCs w:val="22"/>
        </w:rPr>
        <w:t xml:space="preserve"> the DXA computer. </w:t>
      </w:r>
      <w:r w:rsidR="002067EE">
        <w:rPr>
          <w:rFonts w:asciiTheme="minorHAnsi" w:hAnsiTheme="minorHAnsi"/>
          <w:sz w:val="22"/>
          <w:szCs w:val="22"/>
        </w:rPr>
        <w:t xml:space="preserve">The external hard drive used for this back up must not </w:t>
      </w:r>
      <w:r w:rsidR="00692AD8">
        <w:rPr>
          <w:rFonts w:asciiTheme="minorHAnsi" w:hAnsiTheme="minorHAnsi"/>
          <w:sz w:val="22"/>
          <w:szCs w:val="22"/>
        </w:rPr>
        <w:t>be stored</w:t>
      </w:r>
      <w:r w:rsidR="002067EE">
        <w:rPr>
          <w:rFonts w:asciiTheme="minorHAnsi" w:hAnsiTheme="minorHAnsi"/>
          <w:sz w:val="22"/>
          <w:szCs w:val="22"/>
        </w:rPr>
        <w:t xml:space="preserve"> in the same room as the DXA computer. </w:t>
      </w:r>
      <w:r w:rsidR="00C253B0">
        <w:rPr>
          <w:rFonts w:asciiTheme="minorHAnsi" w:hAnsiTheme="minorHAnsi"/>
          <w:sz w:val="22"/>
          <w:szCs w:val="22"/>
        </w:rPr>
        <w:t>The external hard drive needs to be stored securely and separate</w:t>
      </w:r>
      <w:r w:rsidR="00A366ED">
        <w:rPr>
          <w:rFonts w:asciiTheme="minorHAnsi" w:hAnsiTheme="minorHAnsi"/>
          <w:sz w:val="22"/>
          <w:szCs w:val="22"/>
        </w:rPr>
        <w:t>ly, otherwise i</w:t>
      </w:r>
      <w:r w:rsidR="002067EE">
        <w:rPr>
          <w:rFonts w:asciiTheme="minorHAnsi" w:hAnsiTheme="minorHAnsi"/>
          <w:sz w:val="22"/>
          <w:szCs w:val="22"/>
        </w:rPr>
        <w:t xml:space="preserve">n the event of both the external hard drive and the DXA computer </w:t>
      </w:r>
      <w:r w:rsidR="00692AD8">
        <w:rPr>
          <w:rFonts w:asciiTheme="minorHAnsi" w:hAnsiTheme="minorHAnsi"/>
          <w:sz w:val="22"/>
          <w:szCs w:val="22"/>
        </w:rPr>
        <w:t>being</w:t>
      </w:r>
      <w:r w:rsidR="002067EE">
        <w:rPr>
          <w:rFonts w:asciiTheme="minorHAnsi" w:hAnsiTheme="minorHAnsi"/>
          <w:sz w:val="22"/>
          <w:szCs w:val="22"/>
        </w:rPr>
        <w:t xml:space="preserve"> stolen/destroyed e.g. by fire, then we </w:t>
      </w:r>
      <w:r w:rsidR="00A366ED">
        <w:rPr>
          <w:rFonts w:asciiTheme="minorHAnsi" w:hAnsiTheme="minorHAnsi"/>
          <w:sz w:val="22"/>
          <w:szCs w:val="22"/>
        </w:rPr>
        <w:t xml:space="preserve">will </w:t>
      </w:r>
      <w:r w:rsidR="0034744F">
        <w:rPr>
          <w:rFonts w:asciiTheme="minorHAnsi" w:hAnsiTheme="minorHAnsi"/>
          <w:sz w:val="22"/>
          <w:szCs w:val="22"/>
        </w:rPr>
        <w:t xml:space="preserve">lose </w:t>
      </w:r>
      <w:r w:rsidR="00A366ED">
        <w:rPr>
          <w:rFonts w:asciiTheme="minorHAnsi" w:hAnsiTheme="minorHAnsi"/>
          <w:sz w:val="22"/>
          <w:szCs w:val="22"/>
        </w:rPr>
        <w:t xml:space="preserve">all </w:t>
      </w:r>
      <w:r w:rsidR="002067EE">
        <w:rPr>
          <w:rFonts w:asciiTheme="minorHAnsi" w:hAnsiTheme="minorHAnsi"/>
          <w:sz w:val="22"/>
          <w:szCs w:val="22"/>
        </w:rPr>
        <w:t xml:space="preserve">data archived on the computer’s local hard drive </w:t>
      </w:r>
      <w:r w:rsidR="00A366ED">
        <w:rPr>
          <w:rFonts w:asciiTheme="minorHAnsi" w:hAnsiTheme="minorHAnsi"/>
          <w:sz w:val="22"/>
          <w:szCs w:val="22"/>
        </w:rPr>
        <w:t>as well as</w:t>
      </w:r>
      <w:r w:rsidR="002067EE">
        <w:rPr>
          <w:rFonts w:asciiTheme="minorHAnsi" w:hAnsiTheme="minorHAnsi"/>
          <w:sz w:val="22"/>
          <w:szCs w:val="22"/>
        </w:rPr>
        <w:t xml:space="preserve"> its backup on the external hard drive. </w:t>
      </w:r>
    </w:p>
    <w:p w14:paraId="3B802599" w14:textId="77777777" w:rsidR="0065719A" w:rsidRDefault="0065719A" w:rsidP="00692AD8">
      <w:pPr>
        <w:pStyle w:val="Default"/>
        <w:ind w:left="810"/>
        <w:rPr>
          <w:rFonts w:asciiTheme="minorHAnsi" w:hAnsiTheme="minorHAnsi"/>
          <w:sz w:val="22"/>
          <w:szCs w:val="22"/>
        </w:rPr>
      </w:pPr>
    </w:p>
    <w:p w14:paraId="534C570A" w14:textId="47970A63" w:rsidR="0065719A" w:rsidRDefault="0065719A" w:rsidP="0065719A">
      <w:pPr>
        <w:pStyle w:val="Default"/>
        <w:rPr>
          <w:rFonts w:asciiTheme="minorHAnsi" w:hAnsiTheme="minorHAnsi"/>
          <w:sz w:val="22"/>
          <w:szCs w:val="22"/>
        </w:rPr>
      </w:pPr>
    </w:p>
    <w:p w14:paraId="451495B0" w14:textId="77777777" w:rsidR="00DA6F40" w:rsidRDefault="00DA6F40" w:rsidP="00AE64C7">
      <w:pPr>
        <w:rPr>
          <w:b/>
          <w:bCs/>
          <w:lang w:val="en-GB"/>
        </w:rPr>
      </w:pPr>
    </w:p>
    <w:p w14:paraId="5BBCBAE3" w14:textId="3E28D37B" w:rsidR="006C5BCE" w:rsidRDefault="00545866" w:rsidP="00AE64C7">
      <w:pPr>
        <w:rPr>
          <w:b/>
          <w:bCs/>
          <w:lang w:val="en-GB"/>
        </w:rPr>
      </w:pPr>
      <w:r w:rsidRPr="00AE64C7">
        <w:rPr>
          <w:b/>
          <w:bCs/>
          <w:lang w:val="en-GB"/>
        </w:rPr>
        <w:t xml:space="preserve">7.0 </w:t>
      </w:r>
      <w:r w:rsidR="00331215">
        <w:rPr>
          <w:b/>
          <w:bCs/>
          <w:lang w:val="en-GB"/>
        </w:rPr>
        <w:t>Precision assessment</w:t>
      </w:r>
      <w:r w:rsidRPr="00AE64C7">
        <w:rPr>
          <w:b/>
          <w:bCs/>
          <w:lang w:val="en-GB"/>
        </w:rPr>
        <w:t xml:space="preserve"> </w:t>
      </w:r>
      <w:r w:rsidR="00331215">
        <w:rPr>
          <w:b/>
          <w:bCs/>
          <w:lang w:val="en-GB"/>
        </w:rPr>
        <w:t>scans</w:t>
      </w:r>
    </w:p>
    <w:p w14:paraId="2ABD7EED" w14:textId="767356D6" w:rsidR="00331215" w:rsidRPr="00331215" w:rsidRDefault="00331215" w:rsidP="008A34CE">
      <w:pPr>
        <w:pStyle w:val="ListParagraph"/>
        <w:numPr>
          <w:ilvl w:val="0"/>
          <w:numId w:val="28"/>
        </w:numPr>
        <w:rPr>
          <w:lang w:val="en-GB"/>
        </w:rPr>
      </w:pPr>
      <w:r w:rsidRPr="00331215">
        <w:rPr>
          <w:lang w:val="en-GB"/>
        </w:rPr>
        <w:t xml:space="preserve">To assess reproducibility of the DXA data being collected throughout the study, an in vivo precision assessment </w:t>
      </w:r>
      <w:r w:rsidR="00BE42AC">
        <w:rPr>
          <w:lang w:val="en-GB"/>
        </w:rPr>
        <w:t>will</w:t>
      </w:r>
      <w:r w:rsidR="00BE42AC" w:rsidRPr="00331215">
        <w:rPr>
          <w:lang w:val="en-GB"/>
        </w:rPr>
        <w:t xml:space="preserve"> </w:t>
      </w:r>
      <w:r w:rsidRPr="00331215">
        <w:rPr>
          <w:lang w:val="en-GB"/>
        </w:rPr>
        <w:t>be performed.</w:t>
      </w:r>
    </w:p>
    <w:p w14:paraId="42BB1DF1" w14:textId="0E2901A6" w:rsidR="00331215" w:rsidRPr="00331215" w:rsidRDefault="00331215" w:rsidP="008A34CE">
      <w:pPr>
        <w:pStyle w:val="ListParagraph"/>
        <w:numPr>
          <w:ilvl w:val="0"/>
          <w:numId w:val="28"/>
        </w:numPr>
        <w:rPr>
          <w:lang w:val="en-GB"/>
        </w:rPr>
      </w:pPr>
      <w:r w:rsidRPr="00331215">
        <w:rPr>
          <w:lang w:val="en-GB"/>
        </w:rPr>
        <w:t xml:space="preserve">60 participants </w:t>
      </w:r>
      <w:r w:rsidR="00BE42AC">
        <w:rPr>
          <w:lang w:val="en-GB"/>
        </w:rPr>
        <w:t>will</w:t>
      </w:r>
      <w:r w:rsidR="00BE42AC" w:rsidRPr="00331215">
        <w:rPr>
          <w:lang w:val="en-GB"/>
        </w:rPr>
        <w:t xml:space="preserve"> </w:t>
      </w:r>
      <w:r w:rsidRPr="00331215">
        <w:rPr>
          <w:lang w:val="en-GB"/>
        </w:rPr>
        <w:t xml:space="preserve">be scanned twice on two separate days. The two visits </w:t>
      </w:r>
      <w:r w:rsidR="00BE42AC">
        <w:rPr>
          <w:lang w:val="en-GB"/>
        </w:rPr>
        <w:t>must</w:t>
      </w:r>
      <w:r w:rsidR="00BE42AC" w:rsidRPr="00331215">
        <w:rPr>
          <w:lang w:val="en-GB"/>
        </w:rPr>
        <w:t xml:space="preserve"> </w:t>
      </w:r>
      <w:r w:rsidRPr="00331215">
        <w:rPr>
          <w:lang w:val="en-GB"/>
        </w:rPr>
        <w:t xml:space="preserve">be scheduled within </w:t>
      </w:r>
      <w:r w:rsidR="00BD70DF">
        <w:rPr>
          <w:lang w:val="en-GB"/>
        </w:rPr>
        <w:t>2</w:t>
      </w:r>
      <w:r w:rsidRPr="00331215">
        <w:rPr>
          <w:lang w:val="en-GB"/>
        </w:rPr>
        <w:t xml:space="preserve"> week</w:t>
      </w:r>
      <w:r w:rsidR="00BD70DF">
        <w:rPr>
          <w:lang w:val="en-GB"/>
        </w:rPr>
        <w:t>s</w:t>
      </w:r>
      <w:r w:rsidRPr="00331215">
        <w:rPr>
          <w:lang w:val="en-GB"/>
        </w:rPr>
        <w:t xml:space="preserve"> of each other.</w:t>
      </w:r>
    </w:p>
    <w:p w14:paraId="1F788A35" w14:textId="5DAD17F7" w:rsidR="00331215" w:rsidRPr="00331215" w:rsidRDefault="00331215" w:rsidP="008A34CE">
      <w:pPr>
        <w:pStyle w:val="ListParagraph"/>
        <w:numPr>
          <w:ilvl w:val="0"/>
          <w:numId w:val="28"/>
        </w:numPr>
        <w:rPr>
          <w:lang w:val="en-GB"/>
        </w:rPr>
      </w:pPr>
      <w:r w:rsidRPr="00331215">
        <w:rPr>
          <w:lang w:val="en-GB"/>
        </w:rPr>
        <w:t xml:space="preserve">The average precision error combining data from both the DXA radiographers </w:t>
      </w:r>
      <w:r w:rsidR="00F35A3B">
        <w:rPr>
          <w:lang w:val="en-GB"/>
        </w:rPr>
        <w:t>will</w:t>
      </w:r>
      <w:r w:rsidR="00F35A3B" w:rsidRPr="00331215">
        <w:rPr>
          <w:lang w:val="en-GB"/>
        </w:rPr>
        <w:t xml:space="preserve"> </w:t>
      </w:r>
      <w:r w:rsidRPr="00331215">
        <w:rPr>
          <w:lang w:val="en-GB"/>
        </w:rPr>
        <w:t>be used to determine precision error for the DXA unit and also the least significant change.</w:t>
      </w:r>
    </w:p>
    <w:p w14:paraId="44981CAC" w14:textId="505F10B3" w:rsidR="00331215" w:rsidRDefault="00331215" w:rsidP="008A34CE">
      <w:pPr>
        <w:pStyle w:val="ListParagraph"/>
        <w:numPr>
          <w:ilvl w:val="0"/>
          <w:numId w:val="28"/>
        </w:numPr>
        <w:rPr>
          <w:lang w:val="en-GB"/>
        </w:rPr>
      </w:pPr>
      <w:r w:rsidRPr="00331215">
        <w:rPr>
          <w:lang w:val="en-GB"/>
        </w:rPr>
        <w:t xml:space="preserve">DXA scanning procedures for precision assessment </w:t>
      </w:r>
      <w:r w:rsidR="00F35A3B">
        <w:rPr>
          <w:lang w:val="en-GB"/>
        </w:rPr>
        <w:t>will</w:t>
      </w:r>
      <w:r w:rsidR="00F35A3B" w:rsidRPr="00331215">
        <w:rPr>
          <w:lang w:val="en-GB"/>
        </w:rPr>
        <w:t xml:space="preserve"> </w:t>
      </w:r>
      <w:r w:rsidRPr="00331215">
        <w:rPr>
          <w:lang w:val="en-GB"/>
        </w:rPr>
        <w:t xml:space="preserve">follow exactly the same DXA scanning procedures as described in section 3.6 (lumbar spine), 3.7 (femur neck) and 3.8 (whole body) </w:t>
      </w:r>
      <w:r w:rsidR="00800E58">
        <w:rPr>
          <w:lang w:val="en-GB"/>
        </w:rPr>
        <w:t>above.</w:t>
      </w:r>
    </w:p>
    <w:p w14:paraId="265A5C6D" w14:textId="4D878105" w:rsidR="00800E58" w:rsidRDefault="00800E58" w:rsidP="008A34CE">
      <w:pPr>
        <w:pStyle w:val="ListParagraph"/>
        <w:numPr>
          <w:ilvl w:val="0"/>
          <w:numId w:val="28"/>
        </w:numPr>
        <w:rPr>
          <w:lang w:val="en-GB"/>
        </w:rPr>
      </w:pPr>
      <w:r>
        <w:rPr>
          <w:lang w:val="en-GB"/>
        </w:rPr>
        <w:t xml:space="preserve">Participants included in the precision assessment will need to be identified by </w:t>
      </w:r>
    </w:p>
    <w:p w14:paraId="626D814B" w14:textId="41604F1E" w:rsidR="00800E58" w:rsidRDefault="00800E58" w:rsidP="002F1A98">
      <w:pPr>
        <w:pStyle w:val="ListParagraph"/>
        <w:ind w:firstLine="0"/>
        <w:rPr>
          <w:lang w:val="en-GB"/>
        </w:rPr>
      </w:pPr>
      <w:r>
        <w:rPr>
          <w:lang w:val="en-GB"/>
        </w:rPr>
        <w:t xml:space="preserve">1. Answering the part of the DXA data collection form (appendix 1) that asks about whether or not this is a repeat scan and then select </w:t>
      </w:r>
      <w:r w:rsidR="00031D86">
        <w:rPr>
          <w:lang w:val="en-GB"/>
        </w:rPr>
        <w:t>‘</w:t>
      </w:r>
      <w:r>
        <w:rPr>
          <w:lang w:val="en-GB"/>
        </w:rPr>
        <w:t>PA scan</w:t>
      </w:r>
      <w:r w:rsidR="00031D86">
        <w:rPr>
          <w:lang w:val="en-GB"/>
        </w:rPr>
        <w:t>’</w:t>
      </w:r>
      <w:r>
        <w:rPr>
          <w:lang w:val="en-GB"/>
        </w:rPr>
        <w:t xml:space="preserve"> on the reason for repeat</w:t>
      </w:r>
    </w:p>
    <w:p w14:paraId="22194DEB" w14:textId="026BD776" w:rsidR="00800E58" w:rsidRDefault="00800E58" w:rsidP="002F1A98">
      <w:pPr>
        <w:pStyle w:val="ListParagraph"/>
        <w:ind w:firstLine="0"/>
        <w:rPr>
          <w:lang w:val="en-GB"/>
        </w:rPr>
      </w:pPr>
      <w:r>
        <w:rPr>
          <w:lang w:val="en-GB"/>
        </w:rPr>
        <w:lastRenderedPageBreak/>
        <w:t>2. Inserting PA on the, ‘identifier 2’ field tab when entering the participant biography before scanning the participant, as shown in the image below</w:t>
      </w:r>
    </w:p>
    <w:p w14:paraId="7E35782B" w14:textId="64501391" w:rsidR="00800E58" w:rsidRDefault="00800E58" w:rsidP="00800E58">
      <w:pPr>
        <w:pStyle w:val="ListParagraph"/>
        <w:ind w:firstLine="0"/>
        <w:rPr>
          <w:lang w:val="en-GB"/>
        </w:rPr>
      </w:pPr>
    </w:p>
    <w:p w14:paraId="6F0B7B83" w14:textId="642BFBDA" w:rsidR="00800E58" w:rsidRPr="00331215" w:rsidRDefault="009B2CAF" w:rsidP="00800E58">
      <w:pPr>
        <w:pStyle w:val="ListParagraph"/>
        <w:ind w:firstLine="0"/>
        <w:rPr>
          <w:lang w:val="en-GB"/>
        </w:rPr>
      </w:pPr>
      <w:r>
        <w:rPr>
          <w:noProof/>
        </w:rPr>
        <w:drawing>
          <wp:inline distT="0" distB="0" distL="0" distR="0" wp14:anchorId="4202B48E" wp14:editId="31449256">
            <wp:extent cx="6122035" cy="4366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6122035" cy="4366260"/>
                    </a:xfrm>
                    <a:prstGeom prst="rect">
                      <a:avLst/>
                    </a:prstGeom>
                    <a:noFill/>
                    <a:ln>
                      <a:noFill/>
                    </a:ln>
                  </pic:spPr>
                </pic:pic>
              </a:graphicData>
            </a:graphic>
          </wp:inline>
        </w:drawing>
      </w:r>
    </w:p>
    <w:p w14:paraId="3C4AA1DD" w14:textId="77777777" w:rsidR="006546AC" w:rsidRPr="00AE64C7" w:rsidRDefault="006546AC" w:rsidP="00545866">
      <w:pPr>
        <w:ind w:left="360"/>
        <w:rPr>
          <w:b/>
          <w:bCs/>
          <w:lang w:val="en-GB"/>
        </w:rPr>
      </w:pPr>
    </w:p>
    <w:p w14:paraId="69458CC9" w14:textId="77777777" w:rsidR="006546AC" w:rsidRPr="00AE64C7" w:rsidRDefault="006546AC" w:rsidP="00545866">
      <w:pPr>
        <w:ind w:left="360"/>
        <w:rPr>
          <w:b/>
          <w:bCs/>
          <w:lang w:val="en-GB"/>
        </w:rPr>
      </w:pPr>
    </w:p>
    <w:p w14:paraId="78F4C4C4" w14:textId="32363C1E" w:rsidR="00545866" w:rsidRPr="00AE64C7" w:rsidRDefault="001F58A9" w:rsidP="00AE64C7">
      <w:pPr>
        <w:rPr>
          <w:b/>
          <w:bCs/>
          <w:lang w:val="en-GB"/>
        </w:rPr>
      </w:pPr>
      <w:r>
        <w:rPr>
          <w:b/>
          <w:bCs/>
          <w:lang w:val="en-GB"/>
        </w:rPr>
        <w:t>8</w:t>
      </w:r>
      <w:r w:rsidR="00545866" w:rsidRPr="00AE64C7">
        <w:rPr>
          <w:b/>
          <w:bCs/>
          <w:lang w:val="en-GB"/>
        </w:rPr>
        <w:t>.0 References</w:t>
      </w:r>
      <w:r w:rsidR="006546AC" w:rsidRPr="00AE64C7">
        <w:rPr>
          <w:b/>
          <w:bCs/>
          <w:lang w:val="en-GB"/>
        </w:rPr>
        <w:t xml:space="preserve"> </w:t>
      </w:r>
    </w:p>
    <w:p w14:paraId="34FDECAA" w14:textId="3D8E9AD2" w:rsidR="00AE64C7" w:rsidRPr="00AE64C7" w:rsidRDefault="00364DBF" w:rsidP="008A34CE">
      <w:pPr>
        <w:pStyle w:val="ListParagraph"/>
        <w:numPr>
          <w:ilvl w:val="0"/>
          <w:numId w:val="7"/>
        </w:numPr>
        <w:rPr>
          <w:bCs/>
          <w:szCs w:val="22"/>
        </w:rPr>
      </w:pPr>
      <w:r>
        <w:rPr>
          <w:bCs/>
          <w:szCs w:val="22"/>
        </w:rPr>
        <w:t>Cynthia Kahari, Ruramayi Rukuni, Celia Gre</w:t>
      </w:r>
      <w:r w:rsidR="007B0083">
        <w:rPr>
          <w:bCs/>
          <w:szCs w:val="22"/>
        </w:rPr>
        <w:t>g</w:t>
      </w:r>
      <w:r>
        <w:rPr>
          <w:bCs/>
          <w:szCs w:val="22"/>
        </w:rPr>
        <w:t xml:space="preserve">son. </w:t>
      </w:r>
      <w:r w:rsidR="00AE64C7">
        <w:rPr>
          <w:bCs/>
          <w:szCs w:val="22"/>
        </w:rPr>
        <w:t>IMVASK DXA Standard Operating Procedures, (IMV_S11_DXA SOP_</w:t>
      </w:r>
      <w:r w:rsidR="006766B3">
        <w:rPr>
          <w:bCs/>
          <w:szCs w:val="22"/>
        </w:rPr>
        <w:t>08/20, version 2</w:t>
      </w:r>
      <w:r w:rsidR="00AE64C7">
        <w:rPr>
          <w:bCs/>
          <w:szCs w:val="22"/>
        </w:rPr>
        <w:t xml:space="preserve">), </w:t>
      </w:r>
      <w:r>
        <w:rPr>
          <w:bCs/>
          <w:szCs w:val="22"/>
        </w:rPr>
        <w:t>Aug 20</w:t>
      </w:r>
    </w:p>
    <w:p w14:paraId="6F6D2E0C" w14:textId="5399622B" w:rsidR="004B45AF" w:rsidRPr="00457FB2" w:rsidRDefault="006766B3" w:rsidP="008A34CE">
      <w:pPr>
        <w:pStyle w:val="ListParagraph"/>
        <w:numPr>
          <w:ilvl w:val="0"/>
          <w:numId w:val="7"/>
        </w:numPr>
        <w:rPr>
          <w:bCs/>
          <w:szCs w:val="22"/>
        </w:rPr>
      </w:pPr>
      <w:r>
        <w:rPr>
          <w:bCs/>
          <w:szCs w:val="22"/>
        </w:rPr>
        <w:t xml:space="preserve">MRC Gambia. </w:t>
      </w:r>
      <w:r w:rsidR="00B3510A" w:rsidRPr="00457FB2">
        <w:rPr>
          <w:bCs/>
          <w:szCs w:val="22"/>
        </w:rPr>
        <w:t xml:space="preserve">SOP_0435 Lunar iDXA - Dual-energy X-ray Absorptiometer: scans and analysis. </w:t>
      </w:r>
    </w:p>
    <w:p w14:paraId="1F5A4E7C" w14:textId="2E2B0675" w:rsidR="00B3510A" w:rsidRPr="00457FB2" w:rsidRDefault="00BA703E" w:rsidP="008A34CE">
      <w:pPr>
        <w:pStyle w:val="ListParagraph"/>
        <w:numPr>
          <w:ilvl w:val="0"/>
          <w:numId w:val="7"/>
        </w:numPr>
        <w:rPr>
          <w:bCs/>
          <w:szCs w:val="22"/>
          <w:lang w:val="en-GB"/>
        </w:rPr>
      </w:pPr>
      <w:r w:rsidRPr="00457FB2">
        <w:rPr>
          <w:bCs/>
          <w:szCs w:val="22"/>
          <w:lang w:val="en-GB"/>
        </w:rPr>
        <w:t>Cynthia Mukwasi, The Bone-Mukwasi (BM) study research proposal Standard Operating Procedure (S.O.P)</w:t>
      </w:r>
    </w:p>
    <w:p w14:paraId="43A38063" w14:textId="486D95C4" w:rsidR="005F50B4" w:rsidRDefault="005F50B4" w:rsidP="008A34CE">
      <w:pPr>
        <w:pStyle w:val="ListParagraph"/>
        <w:numPr>
          <w:ilvl w:val="0"/>
          <w:numId w:val="7"/>
        </w:numPr>
        <w:rPr>
          <w:bCs/>
          <w:szCs w:val="22"/>
          <w:lang w:val="en-GB"/>
        </w:rPr>
      </w:pPr>
      <w:r w:rsidRPr="00457FB2">
        <w:rPr>
          <w:bCs/>
          <w:szCs w:val="22"/>
          <w:lang w:val="en-GB"/>
        </w:rPr>
        <w:t xml:space="preserve">Operator Manual (Hologic QDR Wi Model), Hologic </w:t>
      </w:r>
    </w:p>
    <w:p w14:paraId="7AAB77A8" w14:textId="77777777" w:rsidR="006546AC" w:rsidRDefault="006546AC" w:rsidP="006546AC">
      <w:pPr>
        <w:rPr>
          <w:bCs/>
          <w:szCs w:val="22"/>
          <w:lang w:val="en-GB"/>
        </w:rPr>
      </w:pPr>
    </w:p>
    <w:p w14:paraId="4CA23FD1" w14:textId="77777777" w:rsidR="001F58A9" w:rsidRDefault="001F58A9" w:rsidP="00457FB2">
      <w:pPr>
        <w:rPr>
          <w:b/>
          <w:szCs w:val="22"/>
          <w:lang w:val="en-GB"/>
        </w:rPr>
      </w:pPr>
    </w:p>
    <w:p w14:paraId="7EE87694" w14:textId="77777777" w:rsidR="001F58A9" w:rsidRDefault="001F58A9" w:rsidP="00457FB2">
      <w:pPr>
        <w:rPr>
          <w:b/>
          <w:szCs w:val="22"/>
          <w:lang w:val="en-GB"/>
        </w:rPr>
      </w:pPr>
    </w:p>
    <w:p w14:paraId="7D9F3E1A" w14:textId="77777777" w:rsidR="001F58A9" w:rsidRDefault="001F58A9" w:rsidP="00457FB2">
      <w:pPr>
        <w:rPr>
          <w:b/>
          <w:szCs w:val="22"/>
          <w:lang w:val="en-GB"/>
        </w:rPr>
      </w:pPr>
      <w:r>
        <w:rPr>
          <w:b/>
          <w:szCs w:val="22"/>
          <w:lang w:val="en-GB"/>
        </w:rPr>
        <w:br w:type="page"/>
      </w:r>
    </w:p>
    <w:p w14:paraId="2F174BCF" w14:textId="0F424D61" w:rsidR="006546AC" w:rsidRDefault="001F58A9" w:rsidP="00457FB2">
      <w:pPr>
        <w:rPr>
          <w:b/>
          <w:szCs w:val="22"/>
          <w:lang w:val="en-GB"/>
        </w:rPr>
      </w:pPr>
      <w:r>
        <w:rPr>
          <w:b/>
          <w:szCs w:val="22"/>
          <w:lang w:val="en-GB"/>
        </w:rPr>
        <w:lastRenderedPageBreak/>
        <w:t>9</w:t>
      </w:r>
      <w:r w:rsidR="006546AC" w:rsidRPr="00F536FA">
        <w:rPr>
          <w:b/>
          <w:szCs w:val="22"/>
          <w:lang w:val="en-GB"/>
        </w:rPr>
        <w:t xml:space="preserve">.0 Appendices </w:t>
      </w:r>
    </w:p>
    <w:p w14:paraId="000D4EDF" w14:textId="231EA726" w:rsidR="006766B3" w:rsidRDefault="006766B3" w:rsidP="00457FB2">
      <w:pPr>
        <w:rPr>
          <w:b/>
          <w:szCs w:val="22"/>
          <w:lang w:val="en-GB"/>
        </w:rPr>
      </w:pPr>
      <w:r>
        <w:rPr>
          <w:b/>
          <w:szCs w:val="22"/>
          <w:lang w:val="en-GB"/>
        </w:rPr>
        <w:t>Appendix 1</w:t>
      </w:r>
    </w:p>
    <w:p w14:paraId="21013A71" w14:textId="77777777" w:rsidR="006766B3" w:rsidRPr="006766B3" w:rsidRDefault="006766B3" w:rsidP="006766B3">
      <w:pPr>
        <w:pStyle w:val="Header"/>
        <w:jc w:val="center"/>
        <w:rPr>
          <w:rFonts w:ascii="Calibri" w:hAnsi="Calibri"/>
          <w:b/>
          <w:sz w:val="20"/>
        </w:rPr>
      </w:pPr>
      <w:bookmarkStart w:id="6" w:name="_Hlk54601670"/>
      <w:r w:rsidRPr="006766B3">
        <w:rPr>
          <w:rFonts w:ascii="Calibri" w:hAnsi="Calibri" w:cs="Segoe UI"/>
          <w:b/>
          <w:sz w:val="20"/>
          <w:u w:val="single"/>
        </w:rPr>
        <w:t>VITALITY: VIT</w:t>
      </w:r>
      <w:r w:rsidRPr="006766B3">
        <w:rPr>
          <w:rFonts w:ascii="Calibri" w:hAnsi="Calibri" w:cs="Segoe UI"/>
          <w:b/>
          <w:sz w:val="20"/>
        </w:rPr>
        <w:t xml:space="preserve">amin D for </w:t>
      </w:r>
      <w:r w:rsidRPr="006766B3">
        <w:rPr>
          <w:rFonts w:ascii="Calibri" w:hAnsi="Calibri" w:cs="Segoe UI"/>
          <w:b/>
          <w:sz w:val="20"/>
          <w:u w:val="single"/>
        </w:rPr>
        <w:t>A</w:t>
      </w:r>
      <w:r w:rsidRPr="006766B3">
        <w:rPr>
          <w:rFonts w:ascii="Calibri" w:hAnsi="Calibri" w:cs="Segoe UI"/>
          <w:b/>
          <w:sz w:val="20"/>
        </w:rPr>
        <w:t>do</w:t>
      </w:r>
      <w:r w:rsidRPr="006766B3">
        <w:rPr>
          <w:rFonts w:ascii="Calibri" w:hAnsi="Calibri" w:cs="Segoe UI"/>
          <w:b/>
          <w:sz w:val="20"/>
          <w:u w:val="single"/>
        </w:rPr>
        <w:t>L</w:t>
      </w:r>
      <w:r w:rsidRPr="006766B3">
        <w:rPr>
          <w:rFonts w:ascii="Calibri" w:hAnsi="Calibri" w:cs="Segoe UI"/>
          <w:b/>
          <w:sz w:val="20"/>
        </w:rPr>
        <w:t>escents to reduce musculoskeletal morbid</w:t>
      </w:r>
      <w:r w:rsidRPr="006766B3">
        <w:rPr>
          <w:rFonts w:ascii="Calibri" w:hAnsi="Calibri" w:cs="Segoe UI"/>
          <w:b/>
          <w:sz w:val="20"/>
          <w:u w:val="single"/>
        </w:rPr>
        <w:t>ITY</w:t>
      </w:r>
      <w:r w:rsidRPr="006766B3">
        <w:rPr>
          <w:rFonts w:ascii="Calibri" w:hAnsi="Calibri"/>
          <w:b/>
          <w:sz w:val="20"/>
        </w:rPr>
        <w:t xml:space="preserve"> </w:t>
      </w:r>
    </w:p>
    <w:p w14:paraId="160705AF" w14:textId="323B0246" w:rsidR="006766B3" w:rsidRDefault="006766B3" w:rsidP="006766B3">
      <w:pPr>
        <w:pStyle w:val="Header"/>
        <w:jc w:val="center"/>
        <w:rPr>
          <w:b/>
          <w:szCs w:val="22"/>
          <w:lang w:val="en-GB"/>
        </w:rPr>
      </w:pPr>
      <w:r w:rsidRPr="006766B3">
        <w:rPr>
          <w:b/>
          <w:bCs/>
          <w:sz w:val="20"/>
          <w:lang w:eastAsia="en-GB"/>
        </w:rPr>
        <w:t>V16. DXA FORM</w:t>
      </w:r>
      <w:bookmarkEnd w:id="6"/>
    </w:p>
    <w:tbl>
      <w:tblPr>
        <w:tblStyle w:val="TableGrid"/>
        <w:tblW w:w="9746" w:type="dxa"/>
        <w:tblLayout w:type="fixed"/>
        <w:tblLook w:val="04A0" w:firstRow="1" w:lastRow="0" w:firstColumn="1" w:lastColumn="0" w:noHBand="0" w:noVBand="1"/>
      </w:tblPr>
      <w:tblGrid>
        <w:gridCol w:w="895"/>
        <w:gridCol w:w="1170"/>
        <w:gridCol w:w="4838"/>
        <w:gridCol w:w="2843"/>
      </w:tblGrid>
      <w:tr w:rsidR="006766B3" w:rsidRPr="006766B3" w14:paraId="64EB8AD5" w14:textId="77777777" w:rsidTr="008F205F">
        <w:trPr>
          <w:trHeight w:val="368"/>
        </w:trPr>
        <w:tc>
          <w:tcPr>
            <w:tcW w:w="895" w:type="dxa"/>
            <w:vAlign w:val="center"/>
          </w:tcPr>
          <w:p w14:paraId="369A2886" w14:textId="77777777" w:rsidR="006766B3" w:rsidRPr="006766B3" w:rsidRDefault="006766B3" w:rsidP="004809CA">
            <w:pPr>
              <w:rPr>
                <w:rFonts w:cstheme="minorHAnsi"/>
                <w:b/>
                <w:sz w:val="20"/>
              </w:rPr>
            </w:pPr>
            <w:r w:rsidRPr="006766B3">
              <w:rPr>
                <w:rFonts w:cstheme="minorHAnsi"/>
                <w:b/>
                <w:sz w:val="20"/>
              </w:rPr>
              <w:t>DX01</w:t>
            </w:r>
          </w:p>
        </w:tc>
        <w:tc>
          <w:tcPr>
            <w:tcW w:w="1170" w:type="dxa"/>
            <w:vAlign w:val="center"/>
          </w:tcPr>
          <w:p w14:paraId="5311673C" w14:textId="77777777" w:rsidR="006766B3" w:rsidRPr="006766B3" w:rsidRDefault="006766B3" w:rsidP="004809CA">
            <w:pPr>
              <w:rPr>
                <w:rFonts w:cstheme="minorHAnsi"/>
                <w:i/>
                <w:sz w:val="20"/>
              </w:rPr>
            </w:pPr>
            <w:r w:rsidRPr="006766B3">
              <w:rPr>
                <w:rFonts w:cstheme="minorHAnsi"/>
                <w:i/>
                <w:iCs/>
                <w:sz w:val="20"/>
                <w:lang w:eastAsia="en-GB"/>
              </w:rPr>
              <w:t>STUDYNO</w:t>
            </w:r>
          </w:p>
        </w:tc>
        <w:tc>
          <w:tcPr>
            <w:tcW w:w="4838" w:type="dxa"/>
            <w:vAlign w:val="center"/>
          </w:tcPr>
          <w:p w14:paraId="5DB2385F" w14:textId="77777777" w:rsidR="006766B3" w:rsidRPr="006766B3" w:rsidRDefault="006766B3" w:rsidP="004809CA">
            <w:pPr>
              <w:rPr>
                <w:rFonts w:cstheme="minorHAnsi"/>
                <w:sz w:val="20"/>
              </w:rPr>
            </w:pPr>
            <w:r w:rsidRPr="006766B3">
              <w:rPr>
                <w:rFonts w:cstheme="minorHAnsi"/>
                <w:sz w:val="20"/>
              </w:rPr>
              <w:t>Study number</w:t>
            </w:r>
          </w:p>
        </w:tc>
        <w:tc>
          <w:tcPr>
            <w:tcW w:w="2843" w:type="dxa"/>
            <w:vAlign w:val="center"/>
          </w:tcPr>
          <w:p w14:paraId="19296A9B" w14:textId="77777777" w:rsidR="006766B3" w:rsidRPr="006766B3" w:rsidRDefault="006766B3" w:rsidP="004809CA">
            <w:pPr>
              <w:pStyle w:val="Header"/>
              <w:jc w:val="right"/>
              <w:rPr>
                <w:rFonts w:cstheme="minorHAnsi"/>
                <w:bCs/>
                <w:i/>
                <w:iCs/>
                <w:sz w:val="20"/>
                <w:lang w:eastAsia="en-GB"/>
              </w:rPr>
            </w:pPr>
            <w:r w:rsidRPr="006766B3">
              <w:rPr>
                <w:rFonts w:cstheme="minorHAnsi"/>
                <w:sz w:val="20"/>
                <w:lang w:eastAsia="en-GB"/>
              </w:rPr>
              <w:t>V</w:t>
            </w:r>
            <w:r w:rsidRPr="006766B3">
              <w:rPr>
                <w:rFonts w:cstheme="minorHAnsi"/>
                <w:sz w:val="20"/>
                <w:lang w:eastAsia="en-GB"/>
              </w:rPr>
              <w:sym w:font="Bookshelf Symbol 4" w:char="F083"/>
            </w:r>
            <w:r w:rsidRPr="006766B3">
              <w:rPr>
                <w:rFonts w:cstheme="minorHAnsi"/>
                <w:sz w:val="20"/>
                <w:lang w:eastAsia="en-GB"/>
              </w:rPr>
              <w:sym w:font="Bookshelf Symbol 4" w:char="F083"/>
            </w:r>
            <w:r w:rsidRPr="006766B3">
              <w:rPr>
                <w:rFonts w:cstheme="minorHAnsi"/>
                <w:sz w:val="20"/>
                <w:lang w:eastAsia="en-GB"/>
              </w:rPr>
              <w:sym w:font="Bookshelf Symbol 4" w:char="F083"/>
            </w:r>
            <w:r w:rsidRPr="006766B3">
              <w:rPr>
                <w:rFonts w:cstheme="minorHAnsi"/>
                <w:sz w:val="20"/>
                <w:lang w:eastAsia="en-GB"/>
              </w:rPr>
              <w:sym w:font="Bookshelf Symbol 4" w:char="F083"/>
            </w:r>
          </w:p>
        </w:tc>
      </w:tr>
      <w:tr w:rsidR="006766B3" w:rsidRPr="006766B3" w14:paraId="4D3C6750" w14:textId="77777777" w:rsidTr="008F205F">
        <w:trPr>
          <w:trHeight w:val="422"/>
        </w:trPr>
        <w:tc>
          <w:tcPr>
            <w:tcW w:w="895" w:type="dxa"/>
            <w:vAlign w:val="center"/>
          </w:tcPr>
          <w:p w14:paraId="3B39F501" w14:textId="77777777" w:rsidR="006766B3" w:rsidRPr="006766B3" w:rsidRDefault="006766B3" w:rsidP="004809CA">
            <w:pPr>
              <w:rPr>
                <w:rFonts w:cstheme="minorHAnsi"/>
                <w:b/>
                <w:sz w:val="20"/>
              </w:rPr>
            </w:pPr>
            <w:r w:rsidRPr="006766B3">
              <w:rPr>
                <w:rFonts w:cstheme="minorHAnsi"/>
                <w:b/>
                <w:sz w:val="20"/>
              </w:rPr>
              <w:t>DX02</w:t>
            </w:r>
          </w:p>
        </w:tc>
        <w:tc>
          <w:tcPr>
            <w:tcW w:w="1170" w:type="dxa"/>
            <w:vAlign w:val="center"/>
          </w:tcPr>
          <w:p w14:paraId="39790938" w14:textId="77777777" w:rsidR="006766B3" w:rsidRPr="006766B3" w:rsidRDefault="006766B3" w:rsidP="004809CA">
            <w:pPr>
              <w:rPr>
                <w:rFonts w:cstheme="minorHAnsi"/>
                <w:i/>
                <w:sz w:val="20"/>
              </w:rPr>
            </w:pPr>
            <w:r w:rsidRPr="006766B3">
              <w:rPr>
                <w:rFonts w:cstheme="minorHAnsi"/>
                <w:i/>
                <w:sz w:val="20"/>
              </w:rPr>
              <w:t>VISIT</w:t>
            </w:r>
          </w:p>
        </w:tc>
        <w:tc>
          <w:tcPr>
            <w:tcW w:w="4838" w:type="dxa"/>
            <w:vAlign w:val="center"/>
          </w:tcPr>
          <w:p w14:paraId="73638BB9" w14:textId="77777777" w:rsidR="006766B3" w:rsidRPr="006766B3" w:rsidRDefault="006766B3" w:rsidP="004809CA">
            <w:pPr>
              <w:rPr>
                <w:rFonts w:cstheme="minorHAnsi"/>
                <w:noProof/>
                <w:sz w:val="20"/>
                <w:lang w:eastAsia="en-GB"/>
              </w:rPr>
            </w:pPr>
            <w:r w:rsidRPr="006766B3">
              <w:rPr>
                <w:rFonts w:cstheme="minorHAnsi"/>
                <w:noProof/>
                <w:sz w:val="20"/>
                <w:lang w:eastAsia="en-GB"/>
              </w:rPr>
              <w:t>Visit week</w:t>
            </w:r>
          </w:p>
        </w:tc>
        <w:tc>
          <w:tcPr>
            <w:tcW w:w="2843" w:type="dxa"/>
            <w:vAlign w:val="center"/>
          </w:tcPr>
          <w:p w14:paraId="4CF42501" w14:textId="77777777" w:rsidR="006766B3" w:rsidRPr="006766B3" w:rsidRDefault="006766B3" w:rsidP="004809CA">
            <w:pPr>
              <w:pStyle w:val="Header"/>
              <w:jc w:val="right"/>
              <w:rPr>
                <w:rFonts w:cstheme="minorHAnsi"/>
                <w:sz w:val="20"/>
                <w:lang w:eastAsia="en-GB"/>
              </w:rPr>
            </w:pPr>
            <w:r w:rsidRPr="006766B3">
              <w:rPr>
                <w:rFonts w:cstheme="minorHAnsi"/>
                <w:sz w:val="20"/>
                <w:lang w:eastAsia="en-GB"/>
              </w:rPr>
              <w:t xml:space="preserve">0 </w:t>
            </w:r>
            <w:r w:rsidRPr="006766B3">
              <w:rPr>
                <w:rFonts w:cstheme="minorHAnsi"/>
                <w:sz w:val="20"/>
                <w:lang w:eastAsia="en-GB"/>
              </w:rPr>
              <w:sym w:font="Bookshelf Symbol 4" w:char="F083"/>
            </w:r>
            <w:r w:rsidRPr="006766B3">
              <w:rPr>
                <w:rFonts w:cstheme="minorHAnsi"/>
                <w:sz w:val="20"/>
                <w:lang w:eastAsia="en-GB"/>
              </w:rPr>
              <w:t xml:space="preserve">   48 </w:t>
            </w:r>
            <w:r w:rsidRPr="006766B3">
              <w:rPr>
                <w:rFonts w:cstheme="minorHAnsi"/>
                <w:sz w:val="20"/>
                <w:lang w:eastAsia="en-GB"/>
              </w:rPr>
              <w:sym w:font="Bookshelf Symbol 4" w:char="F083"/>
            </w:r>
            <w:r w:rsidRPr="006766B3">
              <w:rPr>
                <w:rFonts w:cstheme="minorHAnsi"/>
                <w:sz w:val="20"/>
                <w:lang w:eastAsia="en-GB"/>
              </w:rPr>
              <w:t xml:space="preserve">   96 </w:t>
            </w:r>
            <w:r w:rsidRPr="006766B3">
              <w:rPr>
                <w:rFonts w:cstheme="minorHAnsi"/>
                <w:sz w:val="20"/>
                <w:lang w:eastAsia="en-GB"/>
              </w:rPr>
              <w:sym w:font="Bookshelf Symbol 4" w:char="F083"/>
            </w:r>
            <w:r w:rsidRPr="006766B3">
              <w:rPr>
                <w:rFonts w:cstheme="minorHAnsi"/>
                <w:sz w:val="20"/>
                <w:lang w:eastAsia="en-GB"/>
              </w:rPr>
              <w:t xml:space="preserve"> </w:t>
            </w:r>
          </w:p>
        </w:tc>
      </w:tr>
      <w:tr w:rsidR="00BD70DF" w:rsidRPr="006766B3" w14:paraId="2628887C" w14:textId="77777777" w:rsidTr="008F205F">
        <w:trPr>
          <w:trHeight w:val="350"/>
        </w:trPr>
        <w:tc>
          <w:tcPr>
            <w:tcW w:w="895" w:type="dxa"/>
            <w:vAlign w:val="center"/>
          </w:tcPr>
          <w:p w14:paraId="4661EBAF" w14:textId="334270D4" w:rsidR="00BD70DF" w:rsidRPr="006766B3" w:rsidRDefault="00BD70DF" w:rsidP="00BD70DF">
            <w:pPr>
              <w:rPr>
                <w:rFonts w:cstheme="minorHAnsi"/>
                <w:b/>
                <w:sz w:val="20"/>
              </w:rPr>
            </w:pPr>
            <w:r w:rsidRPr="00DE5683">
              <w:rPr>
                <w:rFonts w:ascii="Calibri" w:hAnsi="Calibri" w:cs="Calibri"/>
                <w:b/>
              </w:rPr>
              <w:t>DX02b</w:t>
            </w:r>
          </w:p>
        </w:tc>
        <w:tc>
          <w:tcPr>
            <w:tcW w:w="1170" w:type="dxa"/>
            <w:vAlign w:val="center"/>
          </w:tcPr>
          <w:p w14:paraId="359B72B7" w14:textId="16EF4065" w:rsidR="00BD70DF" w:rsidRPr="006766B3" w:rsidRDefault="00BD70DF" w:rsidP="00BD70DF">
            <w:pPr>
              <w:rPr>
                <w:rFonts w:cstheme="minorHAnsi"/>
                <w:i/>
                <w:sz w:val="20"/>
              </w:rPr>
            </w:pPr>
            <w:r w:rsidRPr="00DE5683">
              <w:rPr>
                <w:rFonts w:ascii="Calibri" w:hAnsi="Calibri" w:cs="Calibri"/>
                <w:i/>
              </w:rPr>
              <w:t>DOB</w:t>
            </w:r>
          </w:p>
        </w:tc>
        <w:tc>
          <w:tcPr>
            <w:tcW w:w="4838" w:type="dxa"/>
            <w:vAlign w:val="center"/>
          </w:tcPr>
          <w:p w14:paraId="278C9DAA" w14:textId="73863230" w:rsidR="00BD70DF" w:rsidRPr="006766B3" w:rsidRDefault="00BD70DF" w:rsidP="00BD70DF">
            <w:pPr>
              <w:rPr>
                <w:rFonts w:cstheme="minorHAnsi"/>
                <w:sz w:val="20"/>
              </w:rPr>
            </w:pPr>
            <w:r w:rsidRPr="00DE5683">
              <w:rPr>
                <w:rFonts w:ascii="Calibri" w:hAnsi="Calibri" w:cs="Calibri"/>
              </w:rPr>
              <w:t>Date of Birth</w:t>
            </w:r>
          </w:p>
        </w:tc>
        <w:tc>
          <w:tcPr>
            <w:tcW w:w="2843" w:type="dxa"/>
            <w:vAlign w:val="center"/>
          </w:tcPr>
          <w:p w14:paraId="58894BA9" w14:textId="7E4050EC" w:rsidR="00BD70DF" w:rsidRPr="006766B3" w:rsidRDefault="00BD70DF" w:rsidP="00BD70DF">
            <w:pPr>
              <w:spacing w:line="500" w:lineRule="exact"/>
              <w:jc w:val="right"/>
              <w:rPr>
                <w:rFonts w:cstheme="minorHAnsi"/>
                <w:sz w:val="20"/>
                <w:lang w:eastAsia="en-GB"/>
              </w:rPr>
            </w:pPr>
            <w:r w:rsidRPr="00DE5683">
              <w:rPr>
                <w:rFonts w:ascii="Calibri" w:hAnsi="Calibri" w:cs="Calibri"/>
              </w:rPr>
              <w:sym w:font="Bookshelf Symbol 4" w:char="F083"/>
            </w:r>
            <w:r w:rsidRPr="00DE5683">
              <w:rPr>
                <w:rFonts w:ascii="Calibri" w:hAnsi="Calibri" w:cs="Calibri"/>
              </w:rPr>
              <w:sym w:font="Bookshelf Symbol 4" w:char="F083"/>
            </w:r>
            <w:r w:rsidRPr="00DE5683">
              <w:rPr>
                <w:rFonts w:ascii="Calibri" w:hAnsi="Calibri" w:cs="Calibri"/>
              </w:rPr>
              <w:t>/</w:t>
            </w:r>
            <w:r w:rsidRPr="00DE5683">
              <w:rPr>
                <w:rFonts w:ascii="Calibri" w:hAnsi="Calibri" w:cs="Calibri"/>
              </w:rPr>
              <w:sym w:font="Bookshelf Symbol 4" w:char="F083"/>
            </w:r>
            <w:r w:rsidRPr="00DE5683">
              <w:rPr>
                <w:rFonts w:ascii="Calibri" w:hAnsi="Calibri" w:cs="Calibri"/>
              </w:rPr>
              <w:sym w:font="Bookshelf Symbol 4" w:char="F083"/>
            </w:r>
            <w:r w:rsidRPr="00DE5683">
              <w:rPr>
                <w:rFonts w:ascii="Calibri" w:hAnsi="Calibri" w:cs="Calibri"/>
              </w:rPr>
              <w:t>/</w:t>
            </w:r>
            <w:r w:rsidRPr="00DE5683">
              <w:rPr>
                <w:rFonts w:ascii="Calibri" w:hAnsi="Calibri" w:cs="Calibri"/>
              </w:rPr>
              <w:sym w:font="Bookshelf Symbol 4" w:char="F083"/>
            </w:r>
            <w:r w:rsidRPr="00DE5683">
              <w:rPr>
                <w:rFonts w:ascii="Calibri" w:hAnsi="Calibri" w:cs="Calibri"/>
              </w:rPr>
              <w:sym w:font="Bookshelf Symbol 4" w:char="F083"/>
            </w:r>
            <w:r w:rsidRPr="00DE5683">
              <w:rPr>
                <w:rFonts w:ascii="Calibri" w:hAnsi="Calibri" w:cs="Calibri"/>
              </w:rPr>
              <w:sym w:font="Bookshelf Symbol 4" w:char="F083"/>
            </w:r>
            <w:r w:rsidRPr="00DE5683">
              <w:rPr>
                <w:rFonts w:ascii="Calibri" w:hAnsi="Calibri" w:cs="Calibri"/>
              </w:rPr>
              <w:sym w:font="Bookshelf Symbol 4" w:char="F083"/>
            </w:r>
          </w:p>
        </w:tc>
      </w:tr>
      <w:tr w:rsidR="00BD70DF" w:rsidRPr="006766B3" w14:paraId="12107280" w14:textId="77777777" w:rsidTr="008F205F">
        <w:trPr>
          <w:trHeight w:val="404"/>
        </w:trPr>
        <w:tc>
          <w:tcPr>
            <w:tcW w:w="895" w:type="dxa"/>
            <w:vAlign w:val="center"/>
          </w:tcPr>
          <w:p w14:paraId="21543AA3" w14:textId="77777777" w:rsidR="00BD70DF" w:rsidRPr="006766B3" w:rsidRDefault="00BD70DF" w:rsidP="00BD70DF">
            <w:pPr>
              <w:rPr>
                <w:rFonts w:cstheme="minorHAnsi"/>
                <w:b/>
                <w:sz w:val="20"/>
              </w:rPr>
            </w:pPr>
            <w:r w:rsidRPr="006766B3">
              <w:rPr>
                <w:rFonts w:cstheme="minorHAnsi"/>
                <w:b/>
                <w:sz w:val="20"/>
              </w:rPr>
              <w:t>DX03</w:t>
            </w:r>
          </w:p>
        </w:tc>
        <w:tc>
          <w:tcPr>
            <w:tcW w:w="1170" w:type="dxa"/>
            <w:vAlign w:val="center"/>
          </w:tcPr>
          <w:p w14:paraId="375A3923" w14:textId="77777777" w:rsidR="00BD70DF" w:rsidRPr="006766B3" w:rsidRDefault="00BD70DF" w:rsidP="00BD70DF">
            <w:pPr>
              <w:rPr>
                <w:rFonts w:cstheme="minorHAnsi"/>
                <w:i/>
                <w:sz w:val="20"/>
              </w:rPr>
            </w:pPr>
            <w:r w:rsidRPr="006766B3">
              <w:rPr>
                <w:rFonts w:cstheme="minorHAnsi"/>
                <w:i/>
                <w:sz w:val="20"/>
              </w:rPr>
              <w:t>HT</w:t>
            </w:r>
          </w:p>
        </w:tc>
        <w:tc>
          <w:tcPr>
            <w:tcW w:w="4838" w:type="dxa"/>
            <w:vAlign w:val="center"/>
          </w:tcPr>
          <w:p w14:paraId="1B4EB6DA" w14:textId="77777777" w:rsidR="00BD70DF" w:rsidRPr="006766B3" w:rsidRDefault="00BD70DF" w:rsidP="00BD70DF">
            <w:pPr>
              <w:rPr>
                <w:rFonts w:cstheme="minorHAnsi"/>
                <w:sz w:val="20"/>
              </w:rPr>
            </w:pPr>
            <w:r w:rsidRPr="006766B3">
              <w:rPr>
                <w:rFonts w:cstheme="minorHAnsi"/>
                <w:sz w:val="20"/>
              </w:rPr>
              <w:t>Standing height</w:t>
            </w:r>
          </w:p>
        </w:tc>
        <w:tc>
          <w:tcPr>
            <w:tcW w:w="2843" w:type="dxa"/>
            <w:vAlign w:val="center"/>
          </w:tcPr>
          <w:p w14:paraId="35C99972" w14:textId="77777777" w:rsidR="00BD70DF" w:rsidRPr="006766B3" w:rsidRDefault="00BD70DF" w:rsidP="00BD70DF">
            <w:pPr>
              <w:spacing w:line="500" w:lineRule="exact"/>
              <w:jc w:val="right"/>
              <w:rPr>
                <w:rFonts w:cstheme="minorHAnsi"/>
                <w:sz w:val="20"/>
                <w:lang w:eastAsia="en-GB"/>
              </w:rPr>
            </w:pPr>
            <w:r w:rsidRPr="006766B3">
              <w:rPr>
                <w:rFonts w:cstheme="minorHAnsi"/>
                <w:sz w:val="20"/>
                <w:lang w:eastAsia="en-GB"/>
              </w:rPr>
              <w:sym w:font="Bookshelf Symbol 4" w:char="F083"/>
            </w:r>
            <w:r w:rsidRPr="006766B3">
              <w:rPr>
                <w:rFonts w:cstheme="minorHAnsi"/>
                <w:sz w:val="20"/>
                <w:lang w:eastAsia="en-GB"/>
              </w:rPr>
              <w:sym w:font="Bookshelf Symbol 4" w:char="F083"/>
            </w:r>
            <w:r w:rsidRPr="006766B3">
              <w:rPr>
                <w:rFonts w:cstheme="minorHAnsi"/>
                <w:sz w:val="20"/>
                <w:lang w:eastAsia="en-GB"/>
              </w:rPr>
              <w:sym w:font="Bookshelf Symbol 4" w:char="F083"/>
            </w:r>
            <w:r w:rsidRPr="006766B3">
              <w:rPr>
                <w:rFonts w:cstheme="minorHAnsi"/>
                <w:sz w:val="20"/>
                <w:lang w:eastAsia="en-GB"/>
              </w:rPr>
              <w:t>.</w:t>
            </w:r>
            <w:r w:rsidRPr="006766B3">
              <w:rPr>
                <w:rFonts w:cstheme="minorHAnsi"/>
                <w:sz w:val="20"/>
                <w:lang w:eastAsia="en-GB"/>
              </w:rPr>
              <w:sym w:font="Bookshelf Symbol 4" w:char="F083"/>
            </w:r>
            <w:r w:rsidRPr="006766B3">
              <w:rPr>
                <w:rFonts w:cstheme="minorHAnsi"/>
                <w:sz w:val="20"/>
              </w:rPr>
              <w:t>cm</w:t>
            </w:r>
          </w:p>
        </w:tc>
      </w:tr>
      <w:tr w:rsidR="00BD70DF" w:rsidRPr="006766B3" w14:paraId="1648305B" w14:textId="77777777" w:rsidTr="00BD70DF">
        <w:trPr>
          <w:trHeight w:val="488"/>
        </w:trPr>
        <w:tc>
          <w:tcPr>
            <w:tcW w:w="895" w:type="dxa"/>
            <w:vAlign w:val="center"/>
          </w:tcPr>
          <w:p w14:paraId="1C0541F0" w14:textId="77777777" w:rsidR="00BD70DF" w:rsidRPr="006766B3" w:rsidRDefault="00BD70DF" w:rsidP="00BD70DF">
            <w:pPr>
              <w:rPr>
                <w:rFonts w:cstheme="minorHAnsi"/>
                <w:b/>
                <w:sz w:val="20"/>
              </w:rPr>
            </w:pPr>
            <w:r w:rsidRPr="006766B3">
              <w:rPr>
                <w:rFonts w:cstheme="minorHAnsi"/>
                <w:b/>
                <w:sz w:val="20"/>
              </w:rPr>
              <w:t>DX04</w:t>
            </w:r>
          </w:p>
        </w:tc>
        <w:tc>
          <w:tcPr>
            <w:tcW w:w="1170" w:type="dxa"/>
            <w:vAlign w:val="center"/>
          </w:tcPr>
          <w:p w14:paraId="10BF58D3" w14:textId="77777777" w:rsidR="00BD70DF" w:rsidRPr="006766B3" w:rsidRDefault="00BD70DF" w:rsidP="00BD70DF">
            <w:pPr>
              <w:rPr>
                <w:rFonts w:cstheme="minorHAnsi"/>
                <w:i/>
                <w:sz w:val="20"/>
              </w:rPr>
            </w:pPr>
            <w:r w:rsidRPr="006766B3">
              <w:rPr>
                <w:rFonts w:cstheme="minorHAnsi"/>
                <w:i/>
                <w:sz w:val="20"/>
              </w:rPr>
              <w:t>WT</w:t>
            </w:r>
          </w:p>
        </w:tc>
        <w:tc>
          <w:tcPr>
            <w:tcW w:w="4838" w:type="dxa"/>
            <w:vAlign w:val="center"/>
          </w:tcPr>
          <w:p w14:paraId="17BF58D1" w14:textId="77777777" w:rsidR="00BD70DF" w:rsidRPr="006766B3" w:rsidRDefault="00BD70DF" w:rsidP="00BD70DF">
            <w:pPr>
              <w:rPr>
                <w:rFonts w:cstheme="minorHAnsi"/>
                <w:sz w:val="20"/>
              </w:rPr>
            </w:pPr>
            <w:r w:rsidRPr="006766B3">
              <w:rPr>
                <w:rFonts w:cstheme="minorHAnsi"/>
                <w:sz w:val="20"/>
              </w:rPr>
              <w:t>Weight</w:t>
            </w:r>
          </w:p>
        </w:tc>
        <w:tc>
          <w:tcPr>
            <w:tcW w:w="2843" w:type="dxa"/>
            <w:vAlign w:val="center"/>
          </w:tcPr>
          <w:p w14:paraId="22BF0C50" w14:textId="77777777" w:rsidR="00BD70DF" w:rsidRPr="006766B3" w:rsidRDefault="00BD70DF" w:rsidP="00BD70DF">
            <w:pPr>
              <w:spacing w:line="500" w:lineRule="exact"/>
              <w:jc w:val="right"/>
              <w:rPr>
                <w:rFonts w:cstheme="minorHAnsi"/>
                <w:b/>
                <w:sz w:val="20"/>
                <w:lang w:eastAsia="en-GB"/>
              </w:rPr>
            </w:pPr>
            <w:r w:rsidRPr="006766B3">
              <w:rPr>
                <w:rFonts w:cstheme="minorHAnsi"/>
                <w:sz w:val="20"/>
                <w:lang w:eastAsia="en-GB"/>
              </w:rPr>
              <w:sym w:font="Bookshelf Symbol 4" w:char="F083"/>
            </w:r>
            <w:r w:rsidRPr="006766B3">
              <w:rPr>
                <w:rFonts w:cstheme="minorHAnsi"/>
                <w:sz w:val="20"/>
                <w:lang w:eastAsia="en-GB"/>
              </w:rPr>
              <w:sym w:font="Bookshelf Symbol 4" w:char="F083"/>
            </w:r>
            <w:r w:rsidRPr="006766B3">
              <w:rPr>
                <w:rFonts w:cstheme="minorHAnsi"/>
                <w:sz w:val="20"/>
                <w:lang w:eastAsia="en-GB"/>
              </w:rPr>
              <w:sym w:font="Bookshelf Symbol 4" w:char="F083"/>
            </w:r>
            <w:r w:rsidRPr="006766B3">
              <w:rPr>
                <w:rFonts w:cstheme="minorHAnsi"/>
                <w:sz w:val="20"/>
                <w:lang w:eastAsia="en-GB"/>
              </w:rPr>
              <w:t>.</w:t>
            </w:r>
            <w:r w:rsidRPr="006766B3">
              <w:rPr>
                <w:rFonts w:cstheme="minorHAnsi"/>
                <w:sz w:val="20"/>
                <w:lang w:eastAsia="en-GB"/>
              </w:rPr>
              <w:sym w:font="Bookshelf Symbol 4" w:char="F083"/>
            </w:r>
            <w:r w:rsidRPr="006766B3">
              <w:rPr>
                <w:rFonts w:cstheme="minorHAnsi"/>
                <w:sz w:val="20"/>
              </w:rPr>
              <w:t>kg</w:t>
            </w:r>
          </w:p>
        </w:tc>
      </w:tr>
      <w:tr w:rsidR="00BD70DF" w:rsidRPr="006766B3" w14:paraId="7A17FEF6" w14:textId="77777777" w:rsidTr="004809CA">
        <w:trPr>
          <w:trHeight w:val="461"/>
        </w:trPr>
        <w:tc>
          <w:tcPr>
            <w:tcW w:w="9746" w:type="dxa"/>
            <w:gridSpan w:val="4"/>
            <w:shd w:val="clear" w:color="auto" w:fill="F2F2F2" w:themeFill="background1" w:themeFillShade="F2"/>
            <w:vAlign w:val="center"/>
          </w:tcPr>
          <w:p w14:paraId="6A73DDFC" w14:textId="77777777" w:rsidR="00BD70DF" w:rsidRPr="006766B3" w:rsidRDefault="00BD70DF" w:rsidP="00BD70DF">
            <w:pPr>
              <w:rPr>
                <w:rFonts w:cstheme="minorHAnsi"/>
                <w:b/>
                <w:sz w:val="20"/>
                <w:lang w:eastAsia="en-GB"/>
              </w:rPr>
            </w:pPr>
            <w:r w:rsidRPr="006766B3">
              <w:rPr>
                <w:rFonts w:cstheme="minorHAnsi"/>
                <w:b/>
                <w:sz w:val="20"/>
              </w:rPr>
              <w:t>DXA measurements</w:t>
            </w:r>
          </w:p>
        </w:tc>
      </w:tr>
      <w:tr w:rsidR="00BD70DF" w:rsidRPr="006766B3" w14:paraId="352CAD19" w14:textId="77777777" w:rsidTr="00BD70DF">
        <w:trPr>
          <w:trHeight w:val="374"/>
        </w:trPr>
        <w:tc>
          <w:tcPr>
            <w:tcW w:w="895" w:type="dxa"/>
          </w:tcPr>
          <w:p w14:paraId="059D0B39" w14:textId="77777777" w:rsidR="00BD70DF" w:rsidRPr="006766B3" w:rsidRDefault="00BD70DF" w:rsidP="00BD70DF">
            <w:pPr>
              <w:rPr>
                <w:rFonts w:cstheme="minorHAnsi"/>
                <w:b/>
                <w:sz w:val="20"/>
              </w:rPr>
            </w:pPr>
            <w:r w:rsidRPr="006766B3">
              <w:rPr>
                <w:rFonts w:cstheme="minorHAnsi"/>
                <w:b/>
                <w:sz w:val="20"/>
              </w:rPr>
              <w:t>DX05</w:t>
            </w:r>
          </w:p>
        </w:tc>
        <w:tc>
          <w:tcPr>
            <w:tcW w:w="1170" w:type="dxa"/>
          </w:tcPr>
          <w:p w14:paraId="74C433E4" w14:textId="77777777" w:rsidR="00BD70DF" w:rsidRPr="006766B3" w:rsidRDefault="00BD70DF" w:rsidP="00BD70DF">
            <w:pPr>
              <w:rPr>
                <w:rFonts w:cstheme="minorHAnsi"/>
                <w:i/>
                <w:sz w:val="20"/>
              </w:rPr>
            </w:pPr>
            <w:r w:rsidRPr="006766B3">
              <w:rPr>
                <w:rFonts w:cstheme="minorHAnsi"/>
                <w:i/>
                <w:sz w:val="20"/>
              </w:rPr>
              <w:t>DDATE</w:t>
            </w:r>
          </w:p>
        </w:tc>
        <w:tc>
          <w:tcPr>
            <w:tcW w:w="4838" w:type="dxa"/>
          </w:tcPr>
          <w:p w14:paraId="260795C9" w14:textId="77777777" w:rsidR="00BD70DF" w:rsidRPr="006766B3" w:rsidRDefault="00BD70DF" w:rsidP="00BD70DF">
            <w:pPr>
              <w:rPr>
                <w:rFonts w:cstheme="minorHAnsi"/>
                <w:sz w:val="20"/>
              </w:rPr>
            </w:pPr>
            <w:r w:rsidRPr="006766B3">
              <w:rPr>
                <w:rFonts w:cstheme="minorHAnsi"/>
                <w:sz w:val="20"/>
              </w:rPr>
              <w:t xml:space="preserve">Date of DXA (dd/mm/yyyy)                                 </w:t>
            </w:r>
          </w:p>
          <w:p w14:paraId="0C09FF7D" w14:textId="77777777" w:rsidR="00BD70DF" w:rsidRPr="006766B3" w:rsidRDefault="00BD70DF" w:rsidP="00BD70DF">
            <w:pPr>
              <w:rPr>
                <w:rFonts w:cstheme="minorHAnsi"/>
                <w:sz w:val="20"/>
              </w:rPr>
            </w:pPr>
          </w:p>
        </w:tc>
        <w:tc>
          <w:tcPr>
            <w:tcW w:w="2843" w:type="dxa"/>
          </w:tcPr>
          <w:p w14:paraId="769B0C1D" w14:textId="77777777" w:rsidR="00BD70DF" w:rsidRPr="006766B3" w:rsidRDefault="00BD70DF" w:rsidP="00BD70DF">
            <w:pPr>
              <w:jc w:val="right"/>
              <w:rPr>
                <w:rFonts w:cstheme="minorHAnsi"/>
                <w:sz w:val="20"/>
                <w:lang w:eastAsia="en-GB"/>
              </w:rPr>
            </w:pPr>
            <w:r w:rsidRPr="006766B3">
              <w:rPr>
                <w:rFonts w:cstheme="minorHAnsi"/>
                <w:sz w:val="20"/>
                <w:lang w:eastAsia="en-GB"/>
              </w:rPr>
              <w:sym w:font="Bookshelf Symbol 4" w:char="F083"/>
            </w:r>
            <w:r w:rsidRPr="006766B3">
              <w:rPr>
                <w:rFonts w:cstheme="minorHAnsi"/>
                <w:sz w:val="20"/>
                <w:lang w:eastAsia="en-GB"/>
              </w:rPr>
              <w:sym w:font="Bookshelf Symbol 4" w:char="F083"/>
            </w:r>
            <w:r w:rsidRPr="006766B3">
              <w:rPr>
                <w:rFonts w:cstheme="minorHAnsi"/>
                <w:sz w:val="20"/>
                <w:lang w:eastAsia="en-GB"/>
              </w:rPr>
              <w:t>/</w:t>
            </w:r>
            <w:r w:rsidRPr="006766B3">
              <w:rPr>
                <w:rFonts w:cstheme="minorHAnsi"/>
                <w:sz w:val="20"/>
                <w:lang w:eastAsia="en-GB"/>
              </w:rPr>
              <w:sym w:font="Bookshelf Symbol 4" w:char="F083"/>
            </w:r>
            <w:r w:rsidRPr="006766B3">
              <w:rPr>
                <w:rFonts w:cstheme="minorHAnsi"/>
                <w:sz w:val="20"/>
                <w:lang w:eastAsia="en-GB"/>
              </w:rPr>
              <w:sym w:font="Bookshelf Symbol 4" w:char="F083"/>
            </w:r>
            <w:r w:rsidRPr="006766B3">
              <w:rPr>
                <w:rFonts w:cstheme="minorHAnsi"/>
                <w:sz w:val="20"/>
                <w:lang w:eastAsia="en-GB"/>
              </w:rPr>
              <w:t>/</w:t>
            </w:r>
            <w:r w:rsidRPr="006766B3">
              <w:rPr>
                <w:rFonts w:cstheme="minorHAnsi"/>
                <w:sz w:val="20"/>
                <w:lang w:eastAsia="en-GB"/>
              </w:rPr>
              <w:sym w:font="Bookshelf Symbol 4" w:char="F083"/>
            </w:r>
            <w:r w:rsidRPr="006766B3">
              <w:rPr>
                <w:rFonts w:cstheme="minorHAnsi"/>
                <w:sz w:val="20"/>
                <w:lang w:eastAsia="en-GB"/>
              </w:rPr>
              <w:sym w:font="Bookshelf Symbol 4" w:char="F083"/>
            </w:r>
            <w:r w:rsidRPr="006766B3">
              <w:rPr>
                <w:rFonts w:cstheme="minorHAnsi"/>
                <w:sz w:val="20"/>
                <w:lang w:eastAsia="en-GB"/>
              </w:rPr>
              <w:sym w:font="Bookshelf Symbol 4" w:char="F083"/>
            </w:r>
            <w:r w:rsidRPr="006766B3">
              <w:rPr>
                <w:rFonts w:cstheme="minorHAnsi"/>
                <w:sz w:val="20"/>
                <w:lang w:eastAsia="en-GB"/>
              </w:rPr>
              <w:sym w:font="Bookshelf Symbol 4" w:char="F083"/>
            </w:r>
          </w:p>
        </w:tc>
      </w:tr>
      <w:tr w:rsidR="00BD70DF" w:rsidRPr="006766B3" w14:paraId="705CF1DA" w14:textId="77777777" w:rsidTr="00BD70DF">
        <w:trPr>
          <w:trHeight w:val="374"/>
        </w:trPr>
        <w:tc>
          <w:tcPr>
            <w:tcW w:w="895" w:type="dxa"/>
          </w:tcPr>
          <w:p w14:paraId="0DF9559A" w14:textId="77777777" w:rsidR="00BD70DF" w:rsidRPr="006766B3" w:rsidRDefault="00BD70DF" w:rsidP="00BD70DF">
            <w:pPr>
              <w:rPr>
                <w:rFonts w:cstheme="minorHAnsi"/>
                <w:b/>
                <w:sz w:val="20"/>
              </w:rPr>
            </w:pPr>
            <w:r w:rsidRPr="006766B3">
              <w:rPr>
                <w:rFonts w:cstheme="minorHAnsi"/>
                <w:b/>
                <w:sz w:val="20"/>
              </w:rPr>
              <w:t>DX06</w:t>
            </w:r>
          </w:p>
        </w:tc>
        <w:tc>
          <w:tcPr>
            <w:tcW w:w="1170" w:type="dxa"/>
          </w:tcPr>
          <w:p w14:paraId="3155AD4B" w14:textId="77777777" w:rsidR="00BD70DF" w:rsidRPr="006766B3" w:rsidRDefault="00BD70DF" w:rsidP="00BD70DF">
            <w:pPr>
              <w:rPr>
                <w:rFonts w:cstheme="minorHAnsi"/>
                <w:i/>
                <w:sz w:val="20"/>
              </w:rPr>
            </w:pPr>
            <w:r w:rsidRPr="006766B3">
              <w:rPr>
                <w:rFonts w:cstheme="minorHAnsi"/>
                <w:i/>
                <w:sz w:val="20"/>
              </w:rPr>
              <w:t>VISREP</w:t>
            </w:r>
          </w:p>
        </w:tc>
        <w:tc>
          <w:tcPr>
            <w:tcW w:w="4838" w:type="dxa"/>
          </w:tcPr>
          <w:p w14:paraId="3EE5E080" w14:textId="77777777" w:rsidR="00BD70DF" w:rsidRPr="006766B3" w:rsidRDefault="00BD70DF" w:rsidP="00BD70DF">
            <w:pPr>
              <w:rPr>
                <w:rFonts w:cstheme="minorHAnsi"/>
                <w:sz w:val="20"/>
              </w:rPr>
            </w:pPr>
            <w:r w:rsidRPr="006766B3">
              <w:rPr>
                <w:rFonts w:cstheme="minorHAnsi"/>
                <w:sz w:val="20"/>
              </w:rPr>
              <w:t>Is this a repeat DXA visit?</w:t>
            </w:r>
          </w:p>
          <w:p w14:paraId="13E26891" w14:textId="77777777" w:rsidR="00BD70DF" w:rsidRPr="006766B3" w:rsidRDefault="00BD70DF" w:rsidP="00BD70DF">
            <w:pPr>
              <w:rPr>
                <w:rFonts w:cstheme="minorHAnsi"/>
                <w:sz w:val="20"/>
              </w:rPr>
            </w:pPr>
            <w:r w:rsidRPr="006766B3">
              <w:rPr>
                <w:rFonts w:cstheme="minorHAnsi"/>
                <w:b/>
                <w:sz w:val="20"/>
              </w:rPr>
              <w:t>If no, skip to DX08</w:t>
            </w:r>
          </w:p>
        </w:tc>
        <w:tc>
          <w:tcPr>
            <w:tcW w:w="2843" w:type="dxa"/>
          </w:tcPr>
          <w:p w14:paraId="6FD242E3" w14:textId="77777777" w:rsidR="00BD70DF" w:rsidRPr="006766B3" w:rsidRDefault="00BD70DF" w:rsidP="00BD70DF">
            <w:pPr>
              <w:jc w:val="right"/>
              <w:rPr>
                <w:rFonts w:cstheme="minorHAnsi"/>
                <w:sz w:val="20"/>
                <w:lang w:eastAsia="en-GB"/>
              </w:rPr>
            </w:pPr>
            <w:r w:rsidRPr="006766B3">
              <w:rPr>
                <w:rFonts w:cstheme="minorHAnsi"/>
                <w:sz w:val="20"/>
                <w:lang w:eastAsia="en-GB"/>
              </w:rPr>
              <w:t xml:space="preserve">Yes </w:t>
            </w:r>
            <w:r w:rsidRPr="006766B3">
              <w:rPr>
                <w:rFonts w:cstheme="minorHAnsi"/>
                <w:sz w:val="20"/>
                <w:lang w:eastAsia="en-GB"/>
              </w:rPr>
              <w:sym w:font="Bookshelf Symbol 4" w:char="F083"/>
            </w:r>
            <w:r w:rsidRPr="006766B3">
              <w:rPr>
                <w:rFonts w:cstheme="minorHAnsi"/>
                <w:sz w:val="20"/>
                <w:lang w:eastAsia="en-GB"/>
              </w:rPr>
              <w:t xml:space="preserve">  No </w:t>
            </w:r>
            <w:r w:rsidRPr="006766B3">
              <w:rPr>
                <w:rFonts w:cstheme="minorHAnsi"/>
                <w:sz w:val="20"/>
                <w:lang w:eastAsia="en-GB"/>
              </w:rPr>
              <w:sym w:font="Bookshelf Symbol 4" w:char="F083"/>
            </w:r>
          </w:p>
        </w:tc>
      </w:tr>
      <w:tr w:rsidR="00BD70DF" w:rsidRPr="006766B3" w14:paraId="141C81BA" w14:textId="77777777" w:rsidTr="00BD70DF">
        <w:trPr>
          <w:trHeight w:val="374"/>
        </w:trPr>
        <w:tc>
          <w:tcPr>
            <w:tcW w:w="895" w:type="dxa"/>
          </w:tcPr>
          <w:p w14:paraId="38B72DE9" w14:textId="77777777" w:rsidR="00BD70DF" w:rsidRPr="006766B3" w:rsidRDefault="00BD70DF" w:rsidP="00BD70DF">
            <w:pPr>
              <w:rPr>
                <w:rFonts w:cstheme="minorHAnsi"/>
                <w:b/>
                <w:sz w:val="20"/>
              </w:rPr>
            </w:pPr>
            <w:r w:rsidRPr="006766B3">
              <w:rPr>
                <w:rFonts w:cstheme="minorHAnsi"/>
                <w:b/>
                <w:sz w:val="20"/>
              </w:rPr>
              <w:t>DX07</w:t>
            </w:r>
          </w:p>
        </w:tc>
        <w:tc>
          <w:tcPr>
            <w:tcW w:w="1170" w:type="dxa"/>
          </w:tcPr>
          <w:p w14:paraId="666904E8" w14:textId="77777777" w:rsidR="00BD70DF" w:rsidRPr="006766B3" w:rsidRDefault="00BD70DF" w:rsidP="00BD70DF">
            <w:pPr>
              <w:rPr>
                <w:rFonts w:cstheme="minorHAnsi"/>
                <w:i/>
                <w:sz w:val="20"/>
              </w:rPr>
            </w:pPr>
            <w:r w:rsidRPr="006766B3">
              <w:rPr>
                <w:rFonts w:cstheme="minorHAnsi"/>
                <w:i/>
                <w:sz w:val="20"/>
              </w:rPr>
              <w:t>WHYVREP</w:t>
            </w:r>
          </w:p>
        </w:tc>
        <w:tc>
          <w:tcPr>
            <w:tcW w:w="4838" w:type="dxa"/>
          </w:tcPr>
          <w:p w14:paraId="65EE1A23" w14:textId="77777777" w:rsidR="00BD70DF" w:rsidRPr="006766B3" w:rsidRDefault="00BD70DF" w:rsidP="00BD70DF">
            <w:pPr>
              <w:rPr>
                <w:rFonts w:cstheme="minorHAnsi"/>
                <w:sz w:val="20"/>
              </w:rPr>
            </w:pPr>
            <w:r w:rsidRPr="006766B3">
              <w:rPr>
                <w:rFonts w:cstheme="minorHAnsi"/>
                <w:sz w:val="20"/>
              </w:rPr>
              <w:t>Why is the visit being repeated?</w:t>
            </w:r>
          </w:p>
          <w:p w14:paraId="7A6D9318" w14:textId="77777777" w:rsidR="00BD70DF" w:rsidRPr="006766B3" w:rsidRDefault="00BD70DF" w:rsidP="00BD70DF">
            <w:pPr>
              <w:rPr>
                <w:rFonts w:cstheme="minorHAnsi"/>
                <w:sz w:val="20"/>
              </w:rPr>
            </w:pPr>
          </w:p>
          <w:p w14:paraId="58B0EC83" w14:textId="77777777" w:rsidR="00BD70DF" w:rsidRPr="006766B3" w:rsidRDefault="00BD70DF" w:rsidP="00BD70DF">
            <w:pPr>
              <w:rPr>
                <w:rFonts w:cstheme="minorHAnsi"/>
                <w:sz w:val="20"/>
              </w:rPr>
            </w:pPr>
          </w:p>
          <w:p w14:paraId="166E53E8" w14:textId="2A5C3CEB" w:rsidR="00BD70DF" w:rsidRPr="006766B3" w:rsidRDefault="00BD70DF" w:rsidP="00BD70DF">
            <w:pPr>
              <w:rPr>
                <w:rFonts w:cstheme="minorHAnsi"/>
                <w:sz w:val="20"/>
              </w:rPr>
            </w:pPr>
            <w:r w:rsidRPr="006766B3">
              <w:rPr>
                <w:rFonts w:cstheme="minorHAnsi"/>
                <w:sz w:val="20"/>
              </w:rPr>
              <w:t>Specify if other________________</w:t>
            </w:r>
          </w:p>
        </w:tc>
        <w:tc>
          <w:tcPr>
            <w:tcW w:w="2843" w:type="dxa"/>
          </w:tcPr>
          <w:p w14:paraId="2195977E" w14:textId="77777777" w:rsidR="00BD70DF" w:rsidRPr="006766B3" w:rsidRDefault="00BD70DF" w:rsidP="00BD70DF">
            <w:pPr>
              <w:jc w:val="right"/>
              <w:rPr>
                <w:rFonts w:cstheme="minorHAnsi"/>
                <w:sz w:val="20"/>
                <w:lang w:eastAsia="en-GB"/>
              </w:rPr>
            </w:pPr>
            <w:r w:rsidRPr="006766B3">
              <w:rPr>
                <w:rFonts w:cstheme="minorHAnsi"/>
                <w:sz w:val="20"/>
                <w:lang w:eastAsia="en-GB"/>
              </w:rPr>
              <w:t xml:space="preserve">PA scan </w:t>
            </w:r>
            <w:r w:rsidRPr="006766B3">
              <w:rPr>
                <w:rFonts w:cstheme="minorHAnsi"/>
                <w:sz w:val="20"/>
                <w:lang w:eastAsia="en-GB"/>
              </w:rPr>
              <w:sym w:font="Bookshelf Symbol 4" w:char="F083"/>
            </w:r>
          </w:p>
          <w:p w14:paraId="02E176B2" w14:textId="77777777" w:rsidR="00BD70DF" w:rsidRPr="006766B3" w:rsidRDefault="00BD70DF" w:rsidP="00BD70DF">
            <w:pPr>
              <w:jc w:val="right"/>
              <w:rPr>
                <w:rFonts w:cstheme="minorHAnsi"/>
                <w:sz w:val="20"/>
                <w:lang w:eastAsia="en-GB"/>
              </w:rPr>
            </w:pPr>
            <w:r w:rsidRPr="006766B3">
              <w:rPr>
                <w:rFonts w:cstheme="minorHAnsi"/>
                <w:sz w:val="20"/>
                <w:lang w:eastAsia="en-GB"/>
              </w:rPr>
              <w:t xml:space="preserve">Previous visit unsuccessful </w:t>
            </w:r>
            <w:r w:rsidRPr="006766B3">
              <w:rPr>
                <w:rFonts w:cstheme="minorHAnsi"/>
                <w:sz w:val="20"/>
                <w:lang w:eastAsia="en-GB"/>
              </w:rPr>
              <w:sym w:font="Bookshelf Symbol 4" w:char="F083"/>
            </w:r>
          </w:p>
          <w:p w14:paraId="1E934DCD" w14:textId="77777777" w:rsidR="00BD70DF" w:rsidRPr="006766B3" w:rsidRDefault="00BD70DF" w:rsidP="00BD70DF">
            <w:pPr>
              <w:jc w:val="right"/>
              <w:rPr>
                <w:rFonts w:cstheme="minorHAnsi"/>
                <w:sz w:val="20"/>
                <w:lang w:eastAsia="en-GB"/>
              </w:rPr>
            </w:pPr>
            <w:r w:rsidRPr="006766B3">
              <w:rPr>
                <w:rFonts w:cstheme="minorHAnsi"/>
                <w:sz w:val="20"/>
                <w:lang w:eastAsia="en-GB"/>
              </w:rPr>
              <w:t xml:space="preserve">Other </w:t>
            </w:r>
            <w:r w:rsidRPr="006766B3">
              <w:rPr>
                <w:rFonts w:cstheme="minorHAnsi"/>
                <w:sz w:val="20"/>
                <w:lang w:eastAsia="en-GB"/>
              </w:rPr>
              <w:sym w:font="Bookshelf Symbol 4" w:char="F083"/>
            </w:r>
          </w:p>
        </w:tc>
      </w:tr>
      <w:tr w:rsidR="00BD70DF" w:rsidRPr="006766B3" w14:paraId="32388053" w14:textId="77777777" w:rsidTr="00BD70DF">
        <w:trPr>
          <w:trHeight w:val="612"/>
        </w:trPr>
        <w:tc>
          <w:tcPr>
            <w:tcW w:w="895" w:type="dxa"/>
          </w:tcPr>
          <w:p w14:paraId="24A9754B" w14:textId="77777777" w:rsidR="00BD70DF" w:rsidRPr="006766B3" w:rsidRDefault="00BD70DF" w:rsidP="00BD70DF">
            <w:pPr>
              <w:rPr>
                <w:rFonts w:cstheme="minorHAnsi"/>
                <w:b/>
                <w:sz w:val="20"/>
              </w:rPr>
            </w:pPr>
            <w:r w:rsidRPr="006766B3">
              <w:rPr>
                <w:rFonts w:cstheme="minorHAnsi"/>
                <w:b/>
                <w:sz w:val="20"/>
              </w:rPr>
              <w:t>DX08</w:t>
            </w:r>
          </w:p>
        </w:tc>
        <w:tc>
          <w:tcPr>
            <w:tcW w:w="1170" w:type="dxa"/>
          </w:tcPr>
          <w:p w14:paraId="140584FB" w14:textId="77777777" w:rsidR="00BD70DF" w:rsidRPr="006766B3" w:rsidRDefault="00BD70DF" w:rsidP="00BD70DF">
            <w:pPr>
              <w:rPr>
                <w:rFonts w:cstheme="minorHAnsi"/>
                <w:i/>
                <w:sz w:val="20"/>
              </w:rPr>
            </w:pPr>
            <w:r w:rsidRPr="006766B3">
              <w:rPr>
                <w:rFonts w:cstheme="minorHAnsi"/>
                <w:i/>
                <w:sz w:val="20"/>
              </w:rPr>
              <w:t>DXOP</w:t>
            </w:r>
          </w:p>
        </w:tc>
        <w:tc>
          <w:tcPr>
            <w:tcW w:w="4838" w:type="dxa"/>
          </w:tcPr>
          <w:p w14:paraId="32CB56A5" w14:textId="77777777" w:rsidR="00BD70DF" w:rsidRPr="006766B3" w:rsidRDefault="00BD70DF" w:rsidP="00BD70DF">
            <w:pPr>
              <w:rPr>
                <w:rFonts w:cstheme="minorHAnsi"/>
                <w:sz w:val="20"/>
              </w:rPr>
            </w:pPr>
            <w:r w:rsidRPr="006766B3">
              <w:rPr>
                <w:rFonts w:cstheme="minorHAnsi"/>
                <w:sz w:val="20"/>
              </w:rPr>
              <w:t>DXA operator ID</w:t>
            </w:r>
          </w:p>
        </w:tc>
        <w:tc>
          <w:tcPr>
            <w:tcW w:w="2843" w:type="dxa"/>
          </w:tcPr>
          <w:p w14:paraId="3DC7BA07" w14:textId="77777777" w:rsidR="00BD70DF" w:rsidRPr="006766B3" w:rsidRDefault="00BD70DF" w:rsidP="00BD70DF">
            <w:pPr>
              <w:jc w:val="right"/>
              <w:rPr>
                <w:rFonts w:cstheme="minorHAnsi"/>
                <w:sz w:val="20"/>
                <w:lang w:eastAsia="en-GB"/>
              </w:rPr>
            </w:pPr>
            <w:r w:rsidRPr="006766B3">
              <w:rPr>
                <w:rFonts w:cstheme="minorHAnsi"/>
                <w:sz w:val="20"/>
                <w:lang w:eastAsia="en-GB"/>
              </w:rPr>
              <w:sym w:font="Bookshelf Symbol 4" w:char="F083"/>
            </w:r>
            <w:r w:rsidRPr="006766B3">
              <w:rPr>
                <w:rFonts w:cstheme="minorHAnsi"/>
                <w:sz w:val="20"/>
                <w:lang w:eastAsia="en-GB"/>
              </w:rPr>
              <w:sym w:font="Bookshelf Symbol 4" w:char="F083"/>
            </w:r>
            <w:r w:rsidRPr="006766B3">
              <w:rPr>
                <w:rFonts w:cstheme="minorHAnsi"/>
                <w:sz w:val="20"/>
                <w:lang w:eastAsia="en-GB"/>
              </w:rPr>
              <w:sym w:font="Bookshelf Symbol 4" w:char="F083"/>
            </w:r>
            <w:r w:rsidRPr="006766B3">
              <w:rPr>
                <w:rFonts w:cstheme="minorHAnsi"/>
                <w:sz w:val="20"/>
                <w:lang w:eastAsia="en-GB"/>
              </w:rPr>
              <w:sym w:font="Bookshelf Symbol 4" w:char="F083"/>
            </w:r>
          </w:p>
        </w:tc>
      </w:tr>
      <w:tr w:rsidR="00BD70DF" w:rsidRPr="006766B3" w14:paraId="5D35E54B" w14:textId="77777777" w:rsidTr="00BD70DF">
        <w:trPr>
          <w:trHeight w:val="310"/>
        </w:trPr>
        <w:tc>
          <w:tcPr>
            <w:tcW w:w="895" w:type="dxa"/>
          </w:tcPr>
          <w:p w14:paraId="3C9FCB91" w14:textId="77777777" w:rsidR="00BD70DF" w:rsidRPr="006766B3" w:rsidRDefault="00BD70DF" w:rsidP="00BD70DF">
            <w:pPr>
              <w:rPr>
                <w:rFonts w:cstheme="minorHAnsi"/>
                <w:b/>
                <w:sz w:val="20"/>
              </w:rPr>
            </w:pPr>
            <w:r w:rsidRPr="006766B3">
              <w:rPr>
                <w:rFonts w:cstheme="minorHAnsi"/>
                <w:b/>
                <w:sz w:val="20"/>
              </w:rPr>
              <w:t>DX09</w:t>
            </w:r>
          </w:p>
        </w:tc>
        <w:tc>
          <w:tcPr>
            <w:tcW w:w="1170" w:type="dxa"/>
          </w:tcPr>
          <w:p w14:paraId="5951443A" w14:textId="77777777" w:rsidR="00BD70DF" w:rsidRPr="006766B3" w:rsidRDefault="00BD70DF" w:rsidP="00BD70DF">
            <w:pPr>
              <w:rPr>
                <w:rFonts w:cstheme="minorHAnsi"/>
                <w:i/>
                <w:sz w:val="20"/>
              </w:rPr>
            </w:pPr>
            <w:r w:rsidRPr="006766B3">
              <w:rPr>
                <w:rFonts w:cstheme="minorHAnsi"/>
                <w:i/>
                <w:sz w:val="20"/>
              </w:rPr>
              <w:t>LHP</w:t>
            </w:r>
          </w:p>
        </w:tc>
        <w:tc>
          <w:tcPr>
            <w:tcW w:w="4838" w:type="dxa"/>
          </w:tcPr>
          <w:p w14:paraId="1DB35B03" w14:textId="77777777" w:rsidR="00BD70DF" w:rsidRPr="006766B3" w:rsidRDefault="00BD70DF" w:rsidP="00BD70DF">
            <w:pPr>
              <w:rPr>
                <w:rFonts w:cstheme="minorHAnsi"/>
                <w:sz w:val="20"/>
              </w:rPr>
            </w:pPr>
            <w:r w:rsidRPr="006766B3">
              <w:rPr>
                <w:rFonts w:cstheme="minorHAnsi"/>
                <w:sz w:val="20"/>
              </w:rPr>
              <w:t>Hip scan performed</w:t>
            </w:r>
          </w:p>
          <w:p w14:paraId="04B731D3" w14:textId="77777777" w:rsidR="00BD70DF" w:rsidRPr="006766B3" w:rsidRDefault="00BD70DF" w:rsidP="00BD70DF">
            <w:pPr>
              <w:rPr>
                <w:rFonts w:cstheme="minorHAnsi"/>
                <w:b/>
                <w:sz w:val="20"/>
              </w:rPr>
            </w:pPr>
            <w:r w:rsidRPr="006766B3">
              <w:rPr>
                <w:rFonts w:cstheme="minorHAnsi"/>
                <w:b/>
                <w:sz w:val="20"/>
              </w:rPr>
              <w:t>If neither, skip to DX11</w:t>
            </w:r>
          </w:p>
        </w:tc>
        <w:tc>
          <w:tcPr>
            <w:tcW w:w="2843" w:type="dxa"/>
          </w:tcPr>
          <w:p w14:paraId="02FF13D1" w14:textId="77777777" w:rsidR="00BD70DF" w:rsidRPr="006766B3" w:rsidRDefault="00BD70DF" w:rsidP="00BD70DF">
            <w:pPr>
              <w:jc w:val="right"/>
              <w:rPr>
                <w:rFonts w:cstheme="minorHAnsi"/>
                <w:sz w:val="20"/>
                <w:lang w:eastAsia="en-GB"/>
              </w:rPr>
            </w:pPr>
            <w:r w:rsidRPr="006766B3">
              <w:rPr>
                <w:rFonts w:cstheme="minorHAnsi"/>
                <w:sz w:val="20"/>
                <w:lang w:eastAsia="en-GB"/>
              </w:rPr>
              <w:t xml:space="preserve">Left </w:t>
            </w:r>
            <w:r w:rsidRPr="006766B3">
              <w:rPr>
                <w:rFonts w:cstheme="minorHAnsi"/>
                <w:sz w:val="20"/>
                <w:lang w:eastAsia="en-GB"/>
              </w:rPr>
              <w:sym w:font="Bookshelf Symbol 4" w:char="F083"/>
            </w:r>
            <w:r w:rsidRPr="006766B3">
              <w:rPr>
                <w:rFonts w:cstheme="minorHAnsi"/>
                <w:sz w:val="20"/>
                <w:lang w:eastAsia="en-GB"/>
              </w:rPr>
              <w:t xml:space="preserve">      Right </w:t>
            </w:r>
            <w:r w:rsidRPr="006766B3">
              <w:rPr>
                <w:rFonts w:cstheme="minorHAnsi"/>
                <w:sz w:val="20"/>
                <w:lang w:eastAsia="en-GB"/>
              </w:rPr>
              <w:sym w:font="Bookshelf Symbol 4" w:char="F083"/>
            </w:r>
            <w:r w:rsidRPr="006766B3">
              <w:rPr>
                <w:rFonts w:cstheme="minorHAnsi"/>
                <w:sz w:val="20"/>
                <w:lang w:eastAsia="en-GB"/>
              </w:rPr>
              <w:t xml:space="preserve">  </w:t>
            </w:r>
          </w:p>
          <w:p w14:paraId="0EA7FA31" w14:textId="77777777" w:rsidR="00BD70DF" w:rsidRPr="006766B3" w:rsidRDefault="00BD70DF" w:rsidP="00BD70DF">
            <w:pPr>
              <w:jc w:val="right"/>
              <w:rPr>
                <w:rFonts w:cstheme="minorHAnsi"/>
                <w:sz w:val="20"/>
                <w:lang w:eastAsia="en-GB"/>
              </w:rPr>
            </w:pPr>
            <w:r w:rsidRPr="006766B3">
              <w:rPr>
                <w:rFonts w:cstheme="minorHAnsi"/>
                <w:sz w:val="20"/>
                <w:lang w:eastAsia="en-GB"/>
              </w:rPr>
              <w:t xml:space="preserve">Both </w:t>
            </w:r>
            <w:r w:rsidRPr="006766B3">
              <w:rPr>
                <w:rFonts w:cstheme="minorHAnsi"/>
                <w:sz w:val="20"/>
                <w:lang w:eastAsia="en-GB"/>
              </w:rPr>
              <w:sym w:font="Bookshelf Symbol 4" w:char="F083"/>
            </w:r>
            <w:r w:rsidRPr="006766B3">
              <w:rPr>
                <w:rFonts w:cstheme="minorHAnsi"/>
                <w:sz w:val="20"/>
                <w:lang w:eastAsia="en-GB"/>
              </w:rPr>
              <w:t xml:space="preserve"> Neither </w:t>
            </w:r>
            <w:r w:rsidRPr="006766B3">
              <w:rPr>
                <w:rFonts w:cstheme="minorHAnsi"/>
                <w:sz w:val="20"/>
                <w:lang w:eastAsia="en-GB"/>
              </w:rPr>
              <w:sym w:font="Bookshelf Symbol 4" w:char="F083"/>
            </w:r>
          </w:p>
        </w:tc>
      </w:tr>
      <w:tr w:rsidR="00BD70DF" w:rsidRPr="006766B3" w14:paraId="015484BF" w14:textId="77777777" w:rsidTr="00BD70DF">
        <w:trPr>
          <w:trHeight w:val="310"/>
        </w:trPr>
        <w:tc>
          <w:tcPr>
            <w:tcW w:w="895" w:type="dxa"/>
            <w:shd w:val="clear" w:color="auto" w:fill="auto"/>
          </w:tcPr>
          <w:p w14:paraId="77AA67A0" w14:textId="77777777" w:rsidR="00BD70DF" w:rsidRPr="006766B3" w:rsidRDefault="00BD70DF" w:rsidP="00BD70DF">
            <w:pPr>
              <w:rPr>
                <w:rFonts w:cstheme="minorHAnsi"/>
                <w:b/>
                <w:sz w:val="20"/>
              </w:rPr>
            </w:pPr>
            <w:r w:rsidRPr="006766B3">
              <w:rPr>
                <w:rFonts w:cstheme="minorHAnsi"/>
                <w:b/>
                <w:sz w:val="20"/>
              </w:rPr>
              <w:t>DX10</w:t>
            </w:r>
          </w:p>
        </w:tc>
        <w:tc>
          <w:tcPr>
            <w:tcW w:w="1170" w:type="dxa"/>
            <w:shd w:val="clear" w:color="auto" w:fill="auto"/>
          </w:tcPr>
          <w:p w14:paraId="5F566F37" w14:textId="77777777" w:rsidR="00BD70DF" w:rsidRPr="006766B3" w:rsidRDefault="00BD70DF" w:rsidP="00BD70DF">
            <w:pPr>
              <w:rPr>
                <w:rFonts w:cstheme="minorHAnsi"/>
                <w:i/>
                <w:sz w:val="20"/>
              </w:rPr>
            </w:pPr>
            <w:r w:rsidRPr="006766B3">
              <w:rPr>
                <w:rFonts w:cstheme="minorHAnsi"/>
                <w:i/>
                <w:sz w:val="20"/>
              </w:rPr>
              <w:t>HART</w:t>
            </w:r>
          </w:p>
        </w:tc>
        <w:tc>
          <w:tcPr>
            <w:tcW w:w="4838" w:type="dxa"/>
            <w:shd w:val="clear" w:color="auto" w:fill="auto"/>
          </w:tcPr>
          <w:p w14:paraId="13769945" w14:textId="3635A1CD" w:rsidR="00BD70DF" w:rsidRDefault="00BD70DF" w:rsidP="00BD70DF">
            <w:pPr>
              <w:rPr>
                <w:rFonts w:cstheme="minorHAnsi"/>
                <w:sz w:val="20"/>
              </w:rPr>
            </w:pPr>
            <w:r w:rsidRPr="006766B3">
              <w:rPr>
                <w:rFonts w:cstheme="minorHAnsi"/>
                <w:sz w:val="20"/>
              </w:rPr>
              <w:t>Was the hip scan affected by external artefact?</w:t>
            </w:r>
          </w:p>
          <w:p w14:paraId="428D13F5" w14:textId="77777777" w:rsidR="008F205F" w:rsidRPr="006766B3" w:rsidRDefault="008F205F" w:rsidP="00BD70DF">
            <w:pPr>
              <w:rPr>
                <w:rFonts w:cstheme="minorHAnsi"/>
                <w:sz w:val="20"/>
              </w:rPr>
            </w:pPr>
          </w:p>
          <w:p w14:paraId="47E29AE5" w14:textId="77777777" w:rsidR="00BD70DF" w:rsidRPr="006766B3" w:rsidRDefault="00BD70DF" w:rsidP="00BD70DF">
            <w:pPr>
              <w:rPr>
                <w:rFonts w:cstheme="minorHAnsi"/>
                <w:sz w:val="20"/>
              </w:rPr>
            </w:pPr>
            <w:r w:rsidRPr="006766B3">
              <w:rPr>
                <w:rFonts w:cstheme="minorHAnsi"/>
                <w:sz w:val="20"/>
              </w:rPr>
              <w:t>Please specify:  ______________________</w:t>
            </w:r>
          </w:p>
          <w:p w14:paraId="5B5D312F" w14:textId="77777777" w:rsidR="00BD70DF" w:rsidRPr="006766B3" w:rsidRDefault="00BD70DF" w:rsidP="00BD70DF">
            <w:pPr>
              <w:rPr>
                <w:rFonts w:cstheme="minorHAnsi"/>
                <w:sz w:val="20"/>
              </w:rPr>
            </w:pPr>
          </w:p>
        </w:tc>
        <w:tc>
          <w:tcPr>
            <w:tcW w:w="2843" w:type="dxa"/>
            <w:shd w:val="clear" w:color="auto" w:fill="auto"/>
          </w:tcPr>
          <w:p w14:paraId="2134CACB" w14:textId="77777777" w:rsidR="00BD70DF" w:rsidRPr="006766B3" w:rsidRDefault="00BD70DF" w:rsidP="00BD70DF">
            <w:pPr>
              <w:jc w:val="right"/>
              <w:rPr>
                <w:rFonts w:cstheme="minorHAnsi"/>
                <w:sz w:val="20"/>
                <w:lang w:eastAsia="en-GB"/>
              </w:rPr>
            </w:pPr>
            <w:r w:rsidRPr="006766B3">
              <w:rPr>
                <w:rFonts w:cstheme="minorHAnsi"/>
                <w:sz w:val="20"/>
                <w:lang w:eastAsia="en-GB"/>
              </w:rPr>
              <w:t xml:space="preserve">Yes </w:t>
            </w:r>
            <w:r w:rsidRPr="006766B3">
              <w:rPr>
                <w:rFonts w:cstheme="minorHAnsi"/>
                <w:sz w:val="20"/>
                <w:lang w:eastAsia="en-GB"/>
              </w:rPr>
              <w:sym w:font="Bookshelf Symbol 4" w:char="F083"/>
            </w:r>
            <w:r w:rsidRPr="006766B3">
              <w:rPr>
                <w:rFonts w:cstheme="minorHAnsi"/>
                <w:sz w:val="20"/>
                <w:lang w:eastAsia="en-GB"/>
              </w:rPr>
              <w:t xml:space="preserve">  No </w:t>
            </w:r>
            <w:r w:rsidRPr="006766B3">
              <w:rPr>
                <w:rFonts w:cstheme="minorHAnsi"/>
                <w:sz w:val="20"/>
                <w:lang w:eastAsia="en-GB"/>
              </w:rPr>
              <w:sym w:font="Bookshelf Symbol 4" w:char="F083"/>
            </w:r>
          </w:p>
        </w:tc>
      </w:tr>
      <w:tr w:rsidR="00BD70DF" w:rsidRPr="006766B3" w14:paraId="57C05532" w14:textId="77777777" w:rsidTr="00BD70DF">
        <w:trPr>
          <w:trHeight w:val="368"/>
        </w:trPr>
        <w:tc>
          <w:tcPr>
            <w:tcW w:w="895" w:type="dxa"/>
            <w:shd w:val="clear" w:color="auto" w:fill="auto"/>
          </w:tcPr>
          <w:p w14:paraId="2275534D" w14:textId="77777777" w:rsidR="00BD70DF" w:rsidRPr="006766B3" w:rsidRDefault="00BD70DF" w:rsidP="00BD70DF">
            <w:pPr>
              <w:rPr>
                <w:rFonts w:cstheme="minorHAnsi"/>
                <w:b/>
                <w:sz w:val="20"/>
              </w:rPr>
            </w:pPr>
            <w:r w:rsidRPr="006766B3">
              <w:rPr>
                <w:rFonts w:cstheme="minorHAnsi"/>
                <w:b/>
                <w:sz w:val="20"/>
              </w:rPr>
              <w:t>DX11</w:t>
            </w:r>
          </w:p>
        </w:tc>
        <w:tc>
          <w:tcPr>
            <w:tcW w:w="1170" w:type="dxa"/>
            <w:shd w:val="clear" w:color="auto" w:fill="auto"/>
          </w:tcPr>
          <w:p w14:paraId="0A09887E" w14:textId="77777777" w:rsidR="00BD70DF" w:rsidRPr="006766B3" w:rsidRDefault="00BD70DF" w:rsidP="00BD70DF">
            <w:pPr>
              <w:rPr>
                <w:rFonts w:cstheme="minorHAnsi"/>
                <w:i/>
                <w:sz w:val="20"/>
              </w:rPr>
            </w:pPr>
            <w:r w:rsidRPr="006766B3">
              <w:rPr>
                <w:rFonts w:cstheme="minorHAnsi"/>
                <w:i/>
                <w:sz w:val="20"/>
              </w:rPr>
              <w:t>TBS</w:t>
            </w:r>
          </w:p>
        </w:tc>
        <w:tc>
          <w:tcPr>
            <w:tcW w:w="4838" w:type="dxa"/>
            <w:shd w:val="clear" w:color="auto" w:fill="auto"/>
          </w:tcPr>
          <w:p w14:paraId="2AC60EBF" w14:textId="77777777" w:rsidR="00BD70DF" w:rsidRPr="006766B3" w:rsidRDefault="00BD70DF" w:rsidP="00BD70DF">
            <w:pPr>
              <w:rPr>
                <w:rFonts w:cstheme="minorHAnsi"/>
                <w:sz w:val="20"/>
              </w:rPr>
            </w:pPr>
            <w:r w:rsidRPr="006766B3">
              <w:rPr>
                <w:rFonts w:cstheme="minorHAnsi"/>
                <w:sz w:val="20"/>
              </w:rPr>
              <w:t xml:space="preserve">Total body scan performed </w:t>
            </w:r>
          </w:p>
          <w:p w14:paraId="0B3083BA" w14:textId="77777777" w:rsidR="00BD70DF" w:rsidRPr="006766B3" w:rsidRDefault="00BD70DF" w:rsidP="00BD70DF">
            <w:pPr>
              <w:rPr>
                <w:rFonts w:cstheme="minorHAnsi"/>
                <w:b/>
                <w:sz w:val="20"/>
              </w:rPr>
            </w:pPr>
            <w:r w:rsidRPr="006766B3">
              <w:rPr>
                <w:rFonts w:cstheme="minorHAnsi"/>
                <w:b/>
                <w:sz w:val="20"/>
              </w:rPr>
              <w:t>If no, skip to DX13</w:t>
            </w:r>
          </w:p>
        </w:tc>
        <w:tc>
          <w:tcPr>
            <w:tcW w:w="2843" w:type="dxa"/>
            <w:shd w:val="clear" w:color="auto" w:fill="auto"/>
          </w:tcPr>
          <w:p w14:paraId="5F3A3998" w14:textId="77777777" w:rsidR="00BD70DF" w:rsidRPr="006766B3" w:rsidRDefault="00BD70DF" w:rsidP="00BD70DF">
            <w:pPr>
              <w:jc w:val="right"/>
              <w:rPr>
                <w:rFonts w:cstheme="minorHAnsi"/>
                <w:sz w:val="20"/>
                <w:lang w:eastAsia="en-GB"/>
              </w:rPr>
            </w:pPr>
            <w:r w:rsidRPr="006766B3">
              <w:rPr>
                <w:rFonts w:cstheme="minorHAnsi"/>
                <w:sz w:val="20"/>
                <w:lang w:eastAsia="en-GB"/>
              </w:rPr>
              <w:t xml:space="preserve">Yes </w:t>
            </w:r>
            <w:r w:rsidRPr="006766B3">
              <w:rPr>
                <w:rFonts w:cstheme="minorHAnsi"/>
                <w:sz w:val="20"/>
                <w:lang w:eastAsia="en-GB"/>
              </w:rPr>
              <w:sym w:font="Bookshelf Symbol 4" w:char="F083"/>
            </w:r>
            <w:r w:rsidRPr="006766B3">
              <w:rPr>
                <w:rFonts w:cstheme="minorHAnsi"/>
                <w:sz w:val="20"/>
                <w:lang w:eastAsia="en-GB"/>
              </w:rPr>
              <w:t xml:space="preserve">  No </w:t>
            </w:r>
            <w:r w:rsidRPr="006766B3">
              <w:rPr>
                <w:rFonts w:cstheme="minorHAnsi"/>
                <w:sz w:val="20"/>
                <w:lang w:eastAsia="en-GB"/>
              </w:rPr>
              <w:sym w:font="Bookshelf Symbol 4" w:char="F083"/>
            </w:r>
          </w:p>
        </w:tc>
      </w:tr>
      <w:tr w:rsidR="00BD70DF" w:rsidRPr="006766B3" w14:paraId="252062BA" w14:textId="77777777" w:rsidTr="00BD70DF">
        <w:trPr>
          <w:trHeight w:val="310"/>
        </w:trPr>
        <w:tc>
          <w:tcPr>
            <w:tcW w:w="895" w:type="dxa"/>
            <w:shd w:val="clear" w:color="auto" w:fill="auto"/>
          </w:tcPr>
          <w:p w14:paraId="08914093" w14:textId="77777777" w:rsidR="00BD70DF" w:rsidRPr="006766B3" w:rsidRDefault="00BD70DF" w:rsidP="00BD70DF">
            <w:pPr>
              <w:rPr>
                <w:rFonts w:cstheme="minorHAnsi"/>
                <w:b/>
                <w:sz w:val="20"/>
              </w:rPr>
            </w:pPr>
            <w:r w:rsidRPr="006766B3">
              <w:rPr>
                <w:rFonts w:cstheme="minorHAnsi"/>
                <w:b/>
                <w:sz w:val="20"/>
              </w:rPr>
              <w:t>DX12</w:t>
            </w:r>
          </w:p>
        </w:tc>
        <w:tc>
          <w:tcPr>
            <w:tcW w:w="1170" w:type="dxa"/>
            <w:shd w:val="clear" w:color="auto" w:fill="auto"/>
          </w:tcPr>
          <w:p w14:paraId="4766FFF9" w14:textId="77777777" w:rsidR="00BD70DF" w:rsidRPr="006766B3" w:rsidRDefault="00BD70DF" w:rsidP="00BD70DF">
            <w:pPr>
              <w:rPr>
                <w:rFonts w:cstheme="minorHAnsi"/>
                <w:i/>
                <w:sz w:val="20"/>
              </w:rPr>
            </w:pPr>
            <w:r w:rsidRPr="006766B3">
              <w:rPr>
                <w:rFonts w:cstheme="minorHAnsi"/>
                <w:i/>
                <w:sz w:val="20"/>
              </w:rPr>
              <w:t>TART</w:t>
            </w:r>
          </w:p>
        </w:tc>
        <w:tc>
          <w:tcPr>
            <w:tcW w:w="4838" w:type="dxa"/>
            <w:shd w:val="clear" w:color="auto" w:fill="auto"/>
          </w:tcPr>
          <w:p w14:paraId="4A7AC519" w14:textId="39CCCA77" w:rsidR="00BD70DF" w:rsidRDefault="00BD70DF" w:rsidP="00BD70DF">
            <w:pPr>
              <w:rPr>
                <w:rFonts w:cstheme="minorHAnsi"/>
                <w:sz w:val="20"/>
              </w:rPr>
            </w:pPr>
            <w:r w:rsidRPr="006766B3">
              <w:rPr>
                <w:rFonts w:cstheme="minorHAnsi"/>
                <w:sz w:val="20"/>
              </w:rPr>
              <w:t>Was the total body scan affected by external artefact?</w:t>
            </w:r>
          </w:p>
          <w:p w14:paraId="00800263" w14:textId="77777777" w:rsidR="008F205F" w:rsidRPr="006766B3" w:rsidRDefault="008F205F" w:rsidP="00BD70DF">
            <w:pPr>
              <w:rPr>
                <w:rFonts w:cstheme="minorHAnsi"/>
                <w:sz w:val="20"/>
              </w:rPr>
            </w:pPr>
          </w:p>
          <w:p w14:paraId="62E837C8" w14:textId="77777777" w:rsidR="00BD70DF" w:rsidRPr="006766B3" w:rsidRDefault="00BD70DF" w:rsidP="00BD70DF">
            <w:pPr>
              <w:rPr>
                <w:rFonts w:cstheme="minorHAnsi"/>
                <w:sz w:val="20"/>
              </w:rPr>
            </w:pPr>
            <w:r w:rsidRPr="006766B3">
              <w:rPr>
                <w:rFonts w:cstheme="minorHAnsi"/>
                <w:sz w:val="20"/>
              </w:rPr>
              <w:t>Please specify:  ______________________</w:t>
            </w:r>
          </w:p>
          <w:p w14:paraId="01B0DC7C" w14:textId="77777777" w:rsidR="00BD70DF" w:rsidRPr="006766B3" w:rsidRDefault="00BD70DF" w:rsidP="00BD70DF">
            <w:pPr>
              <w:rPr>
                <w:rFonts w:cstheme="minorHAnsi"/>
                <w:sz w:val="20"/>
              </w:rPr>
            </w:pPr>
          </w:p>
        </w:tc>
        <w:tc>
          <w:tcPr>
            <w:tcW w:w="2843" w:type="dxa"/>
            <w:shd w:val="clear" w:color="auto" w:fill="auto"/>
          </w:tcPr>
          <w:p w14:paraId="790738F1" w14:textId="77777777" w:rsidR="00BD70DF" w:rsidRPr="006766B3" w:rsidRDefault="00BD70DF" w:rsidP="00BD70DF">
            <w:pPr>
              <w:jc w:val="right"/>
              <w:rPr>
                <w:rFonts w:cstheme="minorHAnsi"/>
                <w:sz w:val="20"/>
                <w:lang w:eastAsia="en-GB"/>
              </w:rPr>
            </w:pPr>
            <w:r w:rsidRPr="006766B3">
              <w:rPr>
                <w:rFonts w:cstheme="minorHAnsi"/>
                <w:sz w:val="20"/>
                <w:lang w:eastAsia="en-GB"/>
              </w:rPr>
              <w:t xml:space="preserve">Yes </w:t>
            </w:r>
            <w:r w:rsidRPr="006766B3">
              <w:rPr>
                <w:rFonts w:cstheme="minorHAnsi"/>
                <w:sz w:val="20"/>
                <w:lang w:eastAsia="en-GB"/>
              </w:rPr>
              <w:sym w:font="Bookshelf Symbol 4" w:char="F083"/>
            </w:r>
            <w:r w:rsidRPr="006766B3">
              <w:rPr>
                <w:rFonts w:cstheme="minorHAnsi"/>
                <w:sz w:val="20"/>
                <w:lang w:eastAsia="en-GB"/>
              </w:rPr>
              <w:t xml:space="preserve">  No </w:t>
            </w:r>
            <w:r w:rsidRPr="006766B3">
              <w:rPr>
                <w:rFonts w:cstheme="minorHAnsi"/>
                <w:sz w:val="20"/>
                <w:lang w:eastAsia="en-GB"/>
              </w:rPr>
              <w:sym w:font="Bookshelf Symbol 4" w:char="F083"/>
            </w:r>
          </w:p>
        </w:tc>
      </w:tr>
      <w:tr w:rsidR="00BD70DF" w:rsidRPr="006766B3" w14:paraId="58FBED23" w14:textId="77777777" w:rsidTr="00BD70DF">
        <w:trPr>
          <w:trHeight w:val="310"/>
        </w:trPr>
        <w:tc>
          <w:tcPr>
            <w:tcW w:w="895" w:type="dxa"/>
          </w:tcPr>
          <w:p w14:paraId="667836A3" w14:textId="77777777" w:rsidR="00BD70DF" w:rsidRPr="006766B3" w:rsidRDefault="00BD70DF" w:rsidP="00BD70DF">
            <w:pPr>
              <w:rPr>
                <w:rFonts w:cstheme="minorHAnsi"/>
                <w:b/>
                <w:sz w:val="20"/>
              </w:rPr>
            </w:pPr>
            <w:r w:rsidRPr="006766B3">
              <w:rPr>
                <w:rFonts w:cstheme="minorHAnsi"/>
                <w:b/>
                <w:sz w:val="20"/>
              </w:rPr>
              <w:t>DX13</w:t>
            </w:r>
          </w:p>
        </w:tc>
        <w:tc>
          <w:tcPr>
            <w:tcW w:w="1170" w:type="dxa"/>
          </w:tcPr>
          <w:p w14:paraId="2CD4E67B" w14:textId="77777777" w:rsidR="00BD70DF" w:rsidRPr="006766B3" w:rsidRDefault="00BD70DF" w:rsidP="00BD70DF">
            <w:pPr>
              <w:rPr>
                <w:rFonts w:cstheme="minorHAnsi"/>
                <w:i/>
                <w:sz w:val="20"/>
              </w:rPr>
            </w:pPr>
            <w:r w:rsidRPr="006766B3">
              <w:rPr>
                <w:rFonts w:cstheme="minorHAnsi"/>
                <w:i/>
                <w:sz w:val="20"/>
              </w:rPr>
              <w:t>LSP</w:t>
            </w:r>
          </w:p>
        </w:tc>
        <w:tc>
          <w:tcPr>
            <w:tcW w:w="4838" w:type="dxa"/>
          </w:tcPr>
          <w:p w14:paraId="7E9AB94C" w14:textId="77777777" w:rsidR="00BD70DF" w:rsidRPr="006766B3" w:rsidRDefault="00BD70DF" w:rsidP="00BD70DF">
            <w:pPr>
              <w:rPr>
                <w:rFonts w:cstheme="minorHAnsi"/>
                <w:sz w:val="20"/>
              </w:rPr>
            </w:pPr>
            <w:r w:rsidRPr="006766B3">
              <w:rPr>
                <w:rFonts w:cstheme="minorHAnsi"/>
                <w:sz w:val="20"/>
              </w:rPr>
              <w:t>Lumbar spine scan performed</w:t>
            </w:r>
          </w:p>
          <w:p w14:paraId="10C396CB" w14:textId="77777777" w:rsidR="00BD70DF" w:rsidRPr="006766B3" w:rsidRDefault="00BD70DF" w:rsidP="00BD70DF">
            <w:pPr>
              <w:rPr>
                <w:rFonts w:cstheme="minorHAnsi"/>
                <w:b/>
                <w:sz w:val="20"/>
              </w:rPr>
            </w:pPr>
            <w:r w:rsidRPr="006766B3">
              <w:rPr>
                <w:rFonts w:cstheme="minorHAnsi"/>
                <w:b/>
                <w:sz w:val="20"/>
              </w:rPr>
              <w:t>If no, skip to DX15</w:t>
            </w:r>
          </w:p>
        </w:tc>
        <w:tc>
          <w:tcPr>
            <w:tcW w:w="2843" w:type="dxa"/>
          </w:tcPr>
          <w:p w14:paraId="3A7C98BA" w14:textId="77777777" w:rsidR="00BD70DF" w:rsidRPr="006766B3" w:rsidRDefault="00BD70DF" w:rsidP="00BD70DF">
            <w:pPr>
              <w:jc w:val="right"/>
              <w:rPr>
                <w:rFonts w:cstheme="minorHAnsi"/>
                <w:sz w:val="20"/>
                <w:lang w:eastAsia="en-GB"/>
              </w:rPr>
            </w:pPr>
            <w:r w:rsidRPr="006766B3">
              <w:rPr>
                <w:rFonts w:cstheme="minorHAnsi"/>
                <w:sz w:val="20"/>
                <w:lang w:eastAsia="en-GB"/>
              </w:rPr>
              <w:t xml:space="preserve">Yes </w:t>
            </w:r>
            <w:r w:rsidRPr="006766B3">
              <w:rPr>
                <w:rFonts w:cstheme="minorHAnsi"/>
                <w:sz w:val="20"/>
                <w:lang w:eastAsia="en-GB"/>
              </w:rPr>
              <w:sym w:font="Bookshelf Symbol 4" w:char="F083"/>
            </w:r>
            <w:r w:rsidRPr="006766B3">
              <w:rPr>
                <w:rFonts w:cstheme="minorHAnsi"/>
                <w:sz w:val="20"/>
                <w:lang w:eastAsia="en-GB"/>
              </w:rPr>
              <w:t xml:space="preserve">  No </w:t>
            </w:r>
            <w:r w:rsidRPr="006766B3">
              <w:rPr>
                <w:rFonts w:cstheme="minorHAnsi"/>
                <w:sz w:val="20"/>
                <w:lang w:eastAsia="en-GB"/>
              </w:rPr>
              <w:sym w:font="Bookshelf Symbol 4" w:char="F083"/>
            </w:r>
          </w:p>
        </w:tc>
      </w:tr>
      <w:tr w:rsidR="00BD70DF" w:rsidRPr="006766B3" w14:paraId="300004FC" w14:textId="77777777" w:rsidTr="00BD70DF">
        <w:trPr>
          <w:trHeight w:val="310"/>
        </w:trPr>
        <w:tc>
          <w:tcPr>
            <w:tcW w:w="895" w:type="dxa"/>
          </w:tcPr>
          <w:p w14:paraId="53C54230" w14:textId="77777777" w:rsidR="00BD70DF" w:rsidRPr="006766B3" w:rsidRDefault="00BD70DF" w:rsidP="00BD70DF">
            <w:pPr>
              <w:rPr>
                <w:rFonts w:cstheme="minorHAnsi"/>
                <w:b/>
                <w:sz w:val="20"/>
              </w:rPr>
            </w:pPr>
            <w:r w:rsidRPr="006766B3">
              <w:rPr>
                <w:rFonts w:cstheme="minorHAnsi"/>
                <w:b/>
                <w:sz w:val="20"/>
              </w:rPr>
              <w:t>DX14</w:t>
            </w:r>
          </w:p>
        </w:tc>
        <w:tc>
          <w:tcPr>
            <w:tcW w:w="1170" w:type="dxa"/>
          </w:tcPr>
          <w:p w14:paraId="5189098C" w14:textId="77777777" w:rsidR="00BD70DF" w:rsidRPr="006766B3" w:rsidRDefault="00BD70DF" w:rsidP="00BD70DF">
            <w:pPr>
              <w:rPr>
                <w:rFonts w:cstheme="minorHAnsi"/>
                <w:i/>
                <w:sz w:val="20"/>
              </w:rPr>
            </w:pPr>
            <w:r w:rsidRPr="006766B3">
              <w:rPr>
                <w:rFonts w:cstheme="minorHAnsi"/>
                <w:i/>
                <w:sz w:val="20"/>
              </w:rPr>
              <w:t>LART</w:t>
            </w:r>
          </w:p>
        </w:tc>
        <w:tc>
          <w:tcPr>
            <w:tcW w:w="4838" w:type="dxa"/>
          </w:tcPr>
          <w:p w14:paraId="63F5B063" w14:textId="369FBE62" w:rsidR="00BD70DF" w:rsidRDefault="00BD70DF" w:rsidP="00BD70DF">
            <w:pPr>
              <w:rPr>
                <w:rFonts w:cstheme="minorHAnsi"/>
                <w:sz w:val="20"/>
              </w:rPr>
            </w:pPr>
            <w:r w:rsidRPr="006766B3">
              <w:rPr>
                <w:rFonts w:cstheme="minorHAnsi"/>
                <w:sz w:val="20"/>
              </w:rPr>
              <w:t>Was the lumbar spine scan affected by external artefact?</w:t>
            </w:r>
          </w:p>
          <w:p w14:paraId="29578D6B" w14:textId="77777777" w:rsidR="008F205F" w:rsidRPr="006766B3" w:rsidRDefault="008F205F" w:rsidP="00BD70DF">
            <w:pPr>
              <w:rPr>
                <w:rFonts w:cstheme="minorHAnsi"/>
                <w:sz w:val="20"/>
              </w:rPr>
            </w:pPr>
          </w:p>
          <w:p w14:paraId="637CA98B" w14:textId="77777777" w:rsidR="00BD70DF" w:rsidRPr="006766B3" w:rsidRDefault="00BD70DF" w:rsidP="00BD70DF">
            <w:pPr>
              <w:rPr>
                <w:rFonts w:cstheme="minorHAnsi"/>
                <w:sz w:val="20"/>
              </w:rPr>
            </w:pPr>
            <w:r w:rsidRPr="006766B3">
              <w:rPr>
                <w:rFonts w:cstheme="minorHAnsi"/>
                <w:sz w:val="20"/>
              </w:rPr>
              <w:t>Please specify:  ______________________</w:t>
            </w:r>
          </w:p>
          <w:p w14:paraId="408122B2" w14:textId="77777777" w:rsidR="00BD70DF" w:rsidRPr="006766B3" w:rsidRDefault="00BD70DF" w:rsidP="00BD70DF">
            <w:pPr>
              <w:rPr>
                <w:rFonts w:cstheme="minorHAnsi"/>
                <w:sz w:val="20"/>
              </w:rPr>
            </w:pPr>
          </w:p>
        </w:tc>
        <w:tc>
          <w:tcPr>
            <w:tcW w:w="2843" w:type="dxa"/>
          </w:tcPr>
          <w:p w14:paraId="351CE167" w14:textId="77777777" w:rsidR="00BD70DF" w:rsidRPr="006766B3" w:rsidRDefault="00BD70DF" w:rsidP="00BD70DF">
            <w:pPr>
              <w:jc w:val="right"/>
              <w:rPr>
                <w:rFonts w:cstheme="minorHAnsi"/>
                <w:sz w:val="20"/>
                <w:lang w:eastAsia="en-GB"/>
              </w:rPr>
            </w:pPr>
            <w:r w:rsidRPr="006766B3">
              <w:rPr>
                <w:rFonts w:cstheme="minorHAnsi"/>
                <w:sz w:val="20"/>
                <w:lang w:eastAsia="en-GB"/>
              </w:rPr>
              <w:t xml:space="preserve">Yes </w:t>
            </w:r>
            <w:r w:rsidRPr="006766B3">
              <w:rPr>
                <w:rFonts w:cstheme="minorHAnsi"/>
                <w:sz w:val="20"/>
                <w:lang w:eastAsia="en-GB"/>
              </w:rPr>
              <w:sym w:font="Bookshelf Symbol 4" w:char="F083"/>
            </w:r>
            <w:r w:rsidRPr="006766B3">
              <w:rPr>
                <w:rFonts w:cstheme="minorHAnsi"/>
                <w:sz w:val="20"/>
                <w:lang w:eastAsia="en-GB"/>
              </w:rPr>
              <w:t xml:space="preserve">  No </w:t>
            </w:r>
            <w:r w:rsidRPr="006766B3">
              <w:rPr>
                <w:rFonts w:cstheme="minorHAnsi"/>
                <w:sz w:val="20"/>
                <w:lang w:eastAsia="en-GB"/>
              </w:rPr>
              <w:sym w:font="Bookshelf Symbol 4" w:char="F083"/>
            </w:r>
          </w:p>
        </w:tc>
      </w:tr>
      <w:tr w:rsidR="00BD70DF" w:rsidRPr="006766B3" w14:paraId="7D3FD162" w14:textId="77777777" w:rsidTr="00BD70DF">
        <w:trPr>
          <w:trHeight w:val="310"/>
        </w:trPr>
        <w:tc>
          <w:tcPr>
            <w:tcW w:w="895" w:type="dxa"/>
          </w:tcPr>
          <w:p w14:paraId="0BCC05DA" w14:textId="77777777" w:rsidR="00BD70DF" w:rsidRPr="006766B3" w:rsidRDefault="00BD70DF" w:rsidP="00BD70DF">
            <w:pPr>
              <w:rPr>
                <w:rFonts w:cstheme="minorHAnsi"/>
                <w:b/>
                <w:sz w:val="20"/>
              </w:rPr>
            </w:pPr>
            <w:r w:rsidRPr="006766B3">
              <w:rPr>
                <w:rFonts w:cstheme="minorHAnsi"/>
                <w:b/>
                <w:sz w:val="20"/>
              </w:rPr>
              <w:t>DX15</w:t>
            </w:r>
          </w:p>
        </w:tc>
        <w:tc>
          <w:tcPr>
            <w:tcW w:w="1170" w:type="dxa"/>
          </w:tcPr>
          <w:p w14:paraId="2D09288E" w14:textId="77777777" w:rsidR="00BD70DF" w:rsidRPr="006766B3" w:rsidRDefault="00BD70DF" w:rsidP="00BD70DF">
            <w:pPr>
              <w:rPr>
                <w:rFonts w:cstheme="minorHAnsi"/>
                <w:i/>
                <w:sz w:val="20"/>
              </w:rPr>
            </w:pPr>
            <w:r w:rsidRPr="006766B3">
              <w:rPr>
                <w:rFonts w:cstheme="minorHAnsi"/>
                <w:i/>
                <w:sz w:val="20"/>
              </w:rPr>
              <w:t>SCANREP</w:t>
            </w:r>
          </w:p>
        </w:tc>
        <w:tc>
          <w:tcPr>
            <w:tcW w:w="4838" w:type="dxa"/>
          </w:tcPr>
          <w:p w14:paraId="7B6FAB4E" w14:textId="655C13FB" w:rsidR="00BD70DF" w:rsidRDefault="00BD70DF" w:rsidP="00BD70DF">
            <w:pPr>
              <w:rPr>
                <w:rFonts w:cstheme="minorHAnsi"/>
                <w:sz w:val="20"/>
              </w:rPr>
            </w:pPr>
            <w:r w:rsidRPr="006766B3">
              <w:rPr>
                <w:rFonts w:cstheme="minorHAnsi"/>
                <w:sz w:val="20"/>
              </w:rPr>
              <w:t>Was any of the scans above performed more than once today? (tick all that apply)</w:t>
            </w:r>
          </w:p>
          <w:p w14:paraId="1877807E" w14:textId="77777777" w:rsidR="008F205F" w:rsidRPr="006766B3" w:rsidRDefault="008F205F" w:rsidP="00BD70DF">
            <w:pPr>
              <w:rPr>
                <w:rFonts w:cstheme="minorHAnsi"/>
                <w:sz w:val="20"/>
              </w:rPr>
            </w:pPr>
          </w:p>
          <w:p w14:paraId="060BC6B3" w14:textId="77777777" w:rsidR="00BD70DF" w:rsidRPr="006766B3" w:rsidRDefault="00BD70DF" w:rsidP="00BD70DF">
            <w:pPr>
              <w:rPr>
                <w:rFonts w:cstheme="minorHAnsi"/>
                <w:sz w:val="20"/>
              </w:rPr>
            </w:pPr>
            <w:r w:rsidRPr="006766B3">
              <w:rPr>
                <w:rFonts w:cstheme="minorHAnsi"/>
                <w:sz w:val="20"/>
              </w:rPr>
              <w:t>Specify reason for repeat ___________________</w:t>
            </w:r>
          </w:p>
          <w:p w14:paraId="0CD28225" w14:textId="77777777" w:rsidR="00BD70DF" w:rsidRPr="006766B3" w:rsidRDefault="00BD70DF" w:rsidP="00BD70DF">
            <w:pPr>
              <w:rPr>
                <w:rFonts w:cstheme="minorHAnsi"/>
                <w:sz w:val="20"/>
              </w:rPr>
            </w:pPr>
            <w:r w:rsidRPr="006766B3">
              <w:rPr>
                <w:rFonts w:cstheme="minorHAnsi"/>
                <w:sz w:val="20"/>
              </w:rPr>
              <w:t>________________________________________</w:t>
            </w:r>
          </w:p>
          <w:p w14:paraId="02D77300" w14:textId="77777777" w:rsidR="00BD70DF" w:rsidRPr="006766B3" w:rsidRDefault="00BD70DF" w:rsidP="00BD70DF">
            <w:pPr>
              <w:rPr>
                <w:rFonts w:cstheme="minorHAnsi"/>
                <w:sz w:val="20"/>
              </w:rPr>
            </w:pPr>
          </w:p>
        </w:tc>
        <w:tc>
          <w:tcPr>
            <w:tcW w:w="2843" w:type="dxa"/>
          </w:tcPr>
          <w:p w14:paraId="1E638B43" w14:textId="77777777" w:rsidR="00BD70DF" w:rsidRPr="006766B3" w:rsidRDefault="00BD70DF" w:rsidP="00BD70DF">
            <w:pPr>
              <w:jc w:val="right"/>
              <w:rPr>
                <w:rFonts w:cstheme="minorHAnsi"/>
                <w:sz w:val="20"/>
                <w:lang w:eastAsia="en-GB"/>
              </w:rPr>
            </w:pPr>
            <w:r w:rsidRPr="006766B3">
              <w:rPr>
                <w:rFonts w:cstheme="minorHAnsi"/>
                <w:sz w:val="20"/>
                <w:lang w:eastAsia="en-GB"/>
              </w:rPr>
              <w:t xml:space="preserve">Hip  </w:t>
            </w:r>
            <w:r w:rsidRPr="006766B3">
              <w:rPr>
                <w:rFonts w:cstheme="minorHAnsi"/>
                <w:sz w:val="20"/>
                <w:lang w:eastAsia="en-GB"/>
              </w:rPr>
              <w:sym w:font="Bookshelf Symbol 4" w:char="F083"/>
            </w:r>
          </w:p>
          <w:p w14:paraId="6BE24F06" w14:textId="77777777" w:rsidR="00BD70DF" w:rsidRPr="006766B3" w:rsidRDefault="00BD70DF" w:rsidP="00BD70DF">
            <w:pPr>
              <w:jc w:val="right"/>
              <w:rPr>
                <w:rFonts w:cstheme="minorHAnsi"/>
                <w:sz w:val="20"/>
                <w:lang w:eastAsia="en-GB"/>
              </w:rPr>
            </w:pPr>
            <w:r w:rsidRPr="006766B3">
              <w:rPr>
                <w:rFonts w:cstheme="minorHAnsi"/>
                <w:sz w:val="20"/>
                <w:lang w:eastAsia="en-GB"/>
              </w:rPr>
              <w:t xml:space="preserve">Total body  </w:t>
            </w:r>
            <w:r w:rsidRPr="006766B3">
              <w:rPr>
                <w:rFonts w:cstheme="minorHAnsi"/>
                <w:sz w:val="20"/>
                <w:lang w:eastAsia="en-GB"/>
              </w:rPr>
              <w:sym w:font="Bookshelf Symbol 4" w:char="F083"/>
            </w:r>
          </w:p>
          <w:p w14:paraId="63FE872C" w14:textId="77777777" w:rsidR="00BD70DF" w:rsidRPr="006766B3" w:rsidRDefault="00BD70DF" w:rsidP="00BD70DF">
            <w:pPr>
              <w:jc w:val="right"/>
              <w:rPr>
                <w:rFonts w:cstheme="minorHAnsi"/>
                <w:sz w:val="20"/>
                <w:lang w:eastAsia="en-GB"/>
              </w:rPr>
            </w:pPr>
            <w:r w:rsidRPr="006766B3">
              <w:rPr>
                <w:rFonts w:cstheme="minorHAnsi"/>
                <w:sz w:val="20"/>
                <w:lang w:eastAsia="en-GB"/>
              </w:rPr>
              <w:t xml:space="preserve">Lumbar spine  </w:t>
            </w:r>
            <w:r w:rsidRPr="006766B3">
              <w:rPr>
                <w:rFonts w:cstheme="minorHAnsi"/>
                <w:sz w:val="20"/>
                <w:lang w:eastAsia="en-GB"/>
              </w:rPr>
              <w:sym w:font="Bookshelf Symbol 4" w:char="F083"/>
            </w:r>
          </w:p>
          <w:p w14:paraId="369495B3" w14:textId="77777777" w:rsidR="00BD70DF" w:rsidRPr="006766B3" w:rsidRDefault="00BD70DF" w:rsidP="00BD70DF">
            <w:pPr>
              <w:jc w:val="right"/>
              <w:rPr>
                <w:rFonts w:cstheme="minorHAnsi"/>
                <w:sz w:val="20"/>
                <w:lang w:eastAsia="en-GB"/>
              </w:rPr>
            </w:pPr>
            <w:r w:rsidRPr="006766B3">
              <w:rPr>
                <w:rFonts w:cstheme="minorHAnsi"/>
                <w:sz w:val="20"/>
                <w:lang w:eastAsia="en-GB"/>
              </w:rPr>
              <w:t xml:space="preserve">No repeats  </w:t>
            </w:r>
            <w:r w:rsidRPr="006766B3">
              <w:rPr>
                <w:rFonts w:cstheme="minorHAnsi"/>
                <w:sz w:val="20"/>
                <w:lang w:eastAsia="en-GB"/>
              </w:rPr>
              <w:sym w:font="Bookshelf Symbol 4" w:char="F083"/>
            </w:r>
          </w:p>
        </w:tc>
      </w:tr>
    </w:tbl>
    <w:p w14:paraId="73783732" w14:textId="77777777" w:rsidR="006766B3" w:rsidRPr="00F536FA" w:rsidRDefault="006766B3" w:rsidP="00457FB2">
      <w:pPr>
        <w:rPr>
          <w:b/>
          <w:szCs w:val="22"/>
          <w:lang w:val="en-GB"/>
        </w:rPr>
      </w:pPr>
    </w:p>
    <w:p w14:paraId="0A23BE51" w14:textId="77777777" w:rsidR="00BA703E" w:rsidRPr="00BA703E" w:rsidRDefault="00BA703E" w:rsidP="00BA703E">
      <w:pPr>
        <w:ind w:left="720"/>
        <w:rPr>
          <w:b/>
          <w:bCs/>
          <w:sz w:val="24"/>
        </w:rPr>
      </w:pPr>
    </w:p>
    <w:p w14:paraId="565D3F0C" w14:textId="1CD30E93" w:rsidR="0028270F" w:rsidRDefault="0028270F" w:rsidP="003C7EBA">
      <w:pPr>
        <w:tabs>
          <w:tab w:val="left" w:pos="-720"/>
        </w:tabs>
        <w:suppressAutoHyphens/>
        <w:jc w:val="both"/>
        <w:rPr>
          <w:rFonts w:ascii="Calibri" w:hAnsi="Calibri" w:cs="Arial"/>
          <w:b/>
          <w:spacing w:val="-2"/>
          <w:szCs w:val="22"/>
        </w:rPr>
      </w:pPr>
    </w:p>
    <w:p w14:paraId="67E2DA64" w14:textId="04E128FD" w:rsidR="006766B3" w:rsidRDefault="006766B3" w:rsidP="003C7EBA">
      <w:pPr>
        <w:tabs>
          <w:tab w:val="left" w:pos="-720"/>
        </w:tabs>
        <w:suppressAutoHyphens/>
        <w:jc w:val="both"/>
        <w:rPr>
          <w:rFonts w:ascii="Calibri" w:hAnsi="Calibri" w:cs="Arial"/>
          <w:b/>
          <w:spacing w:val="-2"/>
          <w:szCs w:val="22"/>
        </w:rPr>
      </w:pPr>
    </w:p>
    <w:p w14:paraId="54DED841" w14:textId="77777777" w:rsidR="004809CA" w:rsidRDefault="004809CA" w:rsidP="003C7EBA">
      <w:pPr>
        <w:tabs>
          <w:tab w:val="left" w:pos="-720"/>
        </w:tabs>
        <w:suppressAutoHyphens/>
        <w:jc w:val="both"/>
        <w:rPr>
          <w:rFonts w:ascii="Calibri" w:hAnsi="Calibri" w:cs="Arial"/>
          <w:b/>
          <w:spacing w:val="-2"/>
          <w:szCs w:val="22"/>
        </w:rPr>
        <w:sectPr w:rsidR="004809CA" w:rsidSect="00C94F02">
          <w:headerReference w:type="even" r:id="rId31"/>
          <w:headerReference w:type="default" r:id="rId32"/>
          <w:footerReference w:type="even" r:id="rId33"/>
          <w:footerReference w:type="default" r:id="rId34"/>
          <w:headerReference w:type="first" r:id="rId35"/>
          <w:footerReference w:type="first" r:id="rId36"/>
          <w:pgSz w:w="11909" w:h="16834" w:code="9"/>
          <w:pgMar w:top="1440" w:right="1134" w:bottom="1134" w:left="1134" w:header="357" w:footer="720" w:gutter="0"/>
          <w:cols w:space="720"/>
          <w:docGrid w:linePitch="272"/>
        </w:sectPr>
      </w:pPr>
    </w:p>
    <w:p w14:paraId="4CEE32A6" w14:textId="367F835A" w:rsidR="006766B3" w:rsidRDefault="006766B3" w:rsidP="003C7EBA">
      <w:pPr>
        <w:tabs>
          <w:tab w:val="left" w:pos="-720"/>
        </w:tabs>
        <w:suppressAutoHyphens/>
        <w:jc w:val="both"/>
        <w:rPr>
          <w:rFonts w:ascii="Calibri" w:hAnsi="Calibri" w:cs="Arial"/>
          <w:b/>
          <w:spacing w:val="-2"/>
          <w:szCs w:val="22"/>
        </w:rPr>
      </w:pPr>
    </w:p>
    <w:p w14:paraId="20F63541" w14:textId="01C976F7" w:rsidR="006766B3" w:rsidRDefault="006766B3" w:rsidP="003C7EBA">
      <w:pPr>
        <w:tabs>
          <w:tab w:val="left" w:pos="-720"/>
        </w:tabs>
        <w:suppressAutoHyphens/>
        <w:jc w:val="both"/>
        <w:rPr>
          <w:rFonts w:ascii="Calibri" w:hAnsi="Calibri" w:cs="Arial"/>
          <w:b/>
          <w:spacing w:val="-2"/>
          <w:szCs w:val="22"/>
        </w:rPr>
      </w:pPr>
      <w:r>
        <w:rPr>
          <w:rFonts w:ascii="Calibri" w:hAnsi="Calibri" w:cs="Arial"/>
          <w:b/>
          <w:spacing w:val="-2"/>
          <w:szCs w:val="22"/>
        </w:rPr>
        <w:t>Appendix 2</w:t>
      </w:r>
    </w:p>
    <w:p w14:paraId="610564B2" w14:textId="77777777" w:rsidR="0075149A" w:rsidRPr="006766B3" w:rsidRDefault="0075149A" w:rsidP="0075149A">
      <w:pPr>
        <w:pStyle w:val="Header"/>
        <w:jc w:val="center"/>
        <w:rPr>
          <w:rFonts w:ascii="Calibri" w:hAnsi="Calibri"/>
          <w:b/>
          <w:sz w:val="20"/>
        </w:rPr>
      </w:pPr>
      <w:r w:rsidRPr="006766B3">
        <w:rPr>
          <w:rFonts w:ascii="Calibri" w:hAnsi="Calibri" w:cs="Segoe UI"/>
          <w:b/>
          <w:sz w:val="20"/>
          <w:u w:val="single"/>
        </w:rPr>
        <w:t>VITALITY: VIT</w:t>
      </w:r>
      <w:r w:rsidRPr="006766B3">
        <w:rPr>
          <w:rFonts w:ascii="Calibri" w:hAnsi="Calibri" w:cs="Segoe UI"/>
          <w:b/>
          <w:sz w:val="20"/>
        </w:rPr>
        <w:t xml:space="preserve">amin D for </w:t>
      </w:r>
      <w:r w:rsidRPr="006766B3">
        <w:rPr>
          <w:rFonts w:ascii="Calibri" w:hAnsi="Calibri" w:cs="Segoe UI"/>
          <w:b/>
          <w:sz w:val="20"/>
          <w:u w:val="single"/>
        </w:rPr>
        <w:t>A</w:t>
      </w:r>
      <w:r w:rsidRPr="006766B3">
        <w:rPr>
          <w:rFonts w:ascii="Calibri" w:hAnsi="Calibri" w:cs="Segoe UI"/>
          <w:b/>
          <w:sz w:val="20"/>
        </w:rPr>
        <w:t>do</w:t>
      </w:r>
      <w:r w:rsidRPr="006766B3">
        <w:rPr>
          <w:rFonts w:ascii="Calibri" w:hAnsi="Calibri" w:cs="Segoe UI"/>
          <w:b/>
          <w:sz w:val="20"/>
          <w:u w:val="single"/>
        </w:rPr>
        <w:t>L</w:t>
      </w:r>
      <w:r w:rsidRPr="006766B3">
        <w:rPr>
          <w:rFonts w:ascii="Calibri" w:hAnsi="Calibri" w:cs="Segoe UI"/>
          <w:b/>
          <w:sz w:val="20"/>
        </w:rPr>
        <w:t>escents to reduce musculoskeletal morbid</w:t>
      </w:r>
      <w:r w:rsidRPr="006766B3">
        <w:rPr>
          <w:rFonts w:ascii="Calibri" w:hAnsi="Calibri" w:cs="Segoe UI"/>
          <w:b/>
          <w:sz w:val="20"/>
          <w:u w:val="single"/>
        </w:rPr>
        <w:t>ITY</w:t>
      </w:r>
      <w:r w:rsidRPr="006766B3">
        <w:rPr>
          <w:rFonts w:ascii="Calibri" w:hAnsi="Calibri"/>
          <w:b/>
          <w:sz w:val="20"/>
        </w:rPr>
        <w:t xml:space="preserve"> </w:t>
      </w:r>
    </w:p>
    <w:p w14:paraId="28E58ED7" w14:textId="07C9C7BB" w:rsidR="0075149A" w:rsidRDefault="0075149A" w:rsidP="0075149A">
      <w:pPr>
        <w:tabs>
          <w:tab w:val="left" w:pos="-720"/>
        </w:tabs>
        <w:suppressAutoHyphens/>
        <w:jc w:val="center"/>
        <w:rPr>
          <w:rFonts w:ascii="Calibri" w:hAnsi="Calibri" w:cs="Arial"/>
          <w:b/>
          <w:spacing w:val="-2"/>
          <w:szCs w:val="22"/>
        </w:rPr>
      </w:pPr>
      <w:r>
        <w:rPr>
          <w:b/>
          <w:bCs/>
          <w:sz w:val="20"/>
          <w:lang w:eastAsia="en-GB"/>
        </w:rPr>
        <w:t>DXA Scan Log</w:t>
      </w:r>
    </w:p>
    <w:tbl>
      <w:tblPr>
        <w:tblW w:w="14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141"/>
        <w:gridCol w:w="1531"/>
        <w:gridCol w:w="1357"/>
        <w:gridCol w:w="10440"/>
      </w:tblGrid>
      <w:tr w:rsidR="004809CA" w:rsidRPr="00FF380B" w14:paraId="3FEE3B98" w14:textId="77777777" w:rsidTr="00720379">
        <w:trPr>
          <w:trHeight w:val="302"/>
        </w:trPr>
        <w:tc>
          <w:tcPr>
            <w:tcW w:w="1135" w:type="dxa"/>
            <w:shd w:val="clear" w:color="auto" w:fill="auto"/>
            <w:noWrap/>
            <w:vAlign w:val="bottom"/>
            <w:hideMark/>
          </w:tcPr>
          <w:p w14:paraId="4FB6CEFD" w14:textId="77777777" w:rsidR="004809CA" w:rsidRPr="00ED754B" w:rsidRDefault="004809CA" w:rsidP="004809CA">
            <w:pPr>
              <w:rPr>
                <w:b/>
                <w:bCs/>
                <w:color w:val="000000"/>
                <w:sz w:val="20"/>
              </w:rPr>
            </w:pPr>
            <w:r w:rsidRPr="00ED754B">
              <w:rPr>
                <w:b/>
                <w:bCs/>
                <w:color w:val="000000"/>
                <w:sz w:val="20"/>
              </w:rPr>
              <w:t>Participant Study I.D</w:t>
            </w:r>
          </w:p>
        </w:tc>
        <w:tc>
          <w:tcPr>
            <w:tcW w:w="1572" w:type="dxa"/>
          </w:tcPr>
          <w:p w14:paraId="332FAB35" w14:textId="0B072B54" w:rsidR="004809CA" w:rsidRPr="00ED754B" w:rsidRDefault="004809CA" w:rsidP="004809CA">
            <w:pPr>
              <w:rPr>
                <w:b/>
                <w:bCs/>
                <w:color w:val="000000"/>
                <w:sz w:val="20"/>
              </w:rPr>
            </w:pPr>
            <w:r w:rsidRPr="00ED754B">
              <w:rPr>
                <w:b/>
                <w:bCs/>
                <w:color w:val="000000"/>
                <w:sz w:val="20"/>
              </w:rPr>
              <w:t>Date of DXA Scan</w:t>
            </w:r>
          </w:p>
        </w:tc>
        <w:tc>
          <w:tcPr>
            <w:tcW w:w="1322" w:type="dxa"/>
            <w:shd w:val="clear" w:color="auto" w:fill="auto"/>
            <w:noWrap/>
            <w:vAlign w:val="bottom"/>
            <w:hideMark/>
          </w:tcPr>
          <w:p w14:paraId="46C7EE4A" w14:textId="77777777" w:rsidR="004809CA" w:rsidRPr="00ED754B" w:rsidRDefault="004809CA" w:rsidP="004809CA">
            <w:pPr>
              <w:rPr>
                <w:b/>
                <w:bCs/>
                <w:color w:val="000000"/>
                <w:sz w:val="20"/>
              </w:rPr>
            </w:pPr>
            <w:r w:rsidRPr="00ED754B">
              <w:rPr>
                <w:b/>
                <w:bCs/>
                <w:color w:val="000000"/>
                <w:sz w:val="20"/>
              </w:rPr>
              <w:t xml:space="preserve">Radiographer Initials </w:t>
            </w:r>
          </w:p>
        </w:tc>
        <w:tc>
          <w:tcPr>
            <w:tcW w:w="10440" w:type="dxa"/>
            <w:shd w:val="clear" w:color="auto" w:fill="auto"/>
            <w:noWrap/>
            <w:vAlign w:val="bottom"/>
            <w:hideMark/>
          </w:tcPr>
          <w:p w14:paraId="7F0D6525" w14:textId="77777777" w:rsidR="004809CA" w:rsidRPr="00ED754B" w:rsidRDefault="004809CA" w:rsidP="004809CA">
            <w:pPr>
              <w:rPr>
                <w:b/>
                <w:bCs/>
                <w:color w:val="000000"/>
                <w:sz w:val="20"/>
              </w:rPr>
            </w:pPr>
            <w:r w:rsidRPr="00ED754B">
              <w:rPr>
                <w:b/>
                <w:bCs/>
                <w:color w:val="000000"/>
                <w:sz w:val="20"/>
              </w:rPr>
              <w:t>Comment (If Any)</w:t>
            </w:r>
          </w:p>
        </w:tc>
      </w:tr>
      <w:tr w:rsidR="004809CA" w:rsidRPr="00FF380B" w14:paraId="2FA27470" w14:textId="77777777" w:rsidTr="00720379">
        <w:trPr>
          <w:trHeight w:val="302"/>
        </w:trPr>
        <w:tc>
          <w:tcPr>
            <w:tcW w:w="1135" w:type="dxa"/>
            <w:shd w:val="clear" w:color="auto" w:fill="auto"/>
            <w:noWrap/>
            <w:vAlign w:val="bottom"/>
            <w:hideMark/>
          </w:tcPr>
          <w:p w14:paraId="31711980" w14:textId="77777777" w:rsidR="004809CA" w:rsidRPr="00FF380B" w:rsidRDefault="004809CA" w:rsidP="004809CA">
            <w:pPr>
              <w:rPr>
                <w:color w:val="000000"/>
              </w:rPr>
            </w:pPr>
            <w:r w:rsidRPr="00FF380B">
              <w:rPr>
                <w:color w:val="000000"/>
              </w:rPr>
              <w:t> </w:t>
            </w:r>
          </w:p>
        </w:tc>
        <w:tc>
          <w:tcPr>
            <w:tcW w:w="1572" w:type="dxa"/>
          </w:tcPr>
          <w:p w14:paraId="5AEC10D3" w14:textId="77777777" w:rsidR="004809CA" w:rsidRPr="00FF380B" w:rsidRDefault="004809CA" w:rsidP="004809CA">
            <w:pPr>
              <w:rPr>
                <w:color w:val="000000"/>
              </w:rPr>
            </w:pPr>
          </w:p>
        </w:tc>
        <w:tc>
          <w:tcPr>
            <w:tcW w:w="1322" w:type="dxa"/>
            <w:shd w:val="clear" w:color="auto" w:fill="auto"/>
            <w:noWrap/>
            <w:vAlign w:val="bottom"/>
            <w:hideMark/>
          </w:tcPr>
          <w:p w14:paraId="2D4E59E0"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31DABD71" w14:textId="77777777" w:rsidR="004809CA" w:rsidRPr="00FF380B" w:rsidRDefault="004809CA" w:rsidP="004809CA">
            <w:pPr>
              <w:rPr>
                <w:color w:val="000000"/>
              </w:rPr>
            </w:pPr>
            <w:r w:rsidRPr="00FF380B">
              <w:rPr>
                <w:color w:val="000000"/>
              </w:rPr>
              <w:t> </w:t>
            </w:r>
          </w:p>
        </w:tc>
      </w:tr>
      <w:tr w:rsidR="004809CA" w:rsidRPr="00FF380B" w14:paraId="2CEFB7E7" w14:textId="77777777" w:rsidTr="00720379">
        <w:trPr>
          <w:trHeight w:val="302"/>
        </w:trPr>
        <w:tc>
          <w:tcPr>
            <w:tcW w:w="1135" w:type="dxa"/>
            <w:shd w:val="clear" w:color="auto" w:fill="auto"/>
            <w:noWrap/>
            <w:vAlign w:val="bottom"/>
            <w:hideMark/>
          </w:tcPr>
          <w:p w14:paraId="0659C51B" w14:textId="77777777" w:rsidR="004809CA" w:rsidRPr="00FF380B" w:rsidRDefault="004809CA" w:rsidP="004809CA">
            <w:pPr>
              <w:rPr>
                <w:color w:val="000000"/>
              </w:rPr>
            </w:pPr>
            <w:r w:rsidRPr="00FF380B">
              <w:rPr>
                <w:color w:val="000000"/>
              </w:rPr>
              <w:t> </w:t>
            </w:r>
          </w:p>
        </w:tc>
        <w:tc>
          <w:tcPr>
            <w:tcW w:w="1572" w:type="dxa"/>
          </w:tcPr>
          <w:p w14:paraId="3CEB5D2C" w14:textId="77777777" w:rsidR="004809CA" w:rsidRPr="00FF380B" w:rsidRDefault="004809CA" w:rsidP="004809CA">
            <w:pPr>
              <w:rPr>
                <w:color w:val="000000"/>
              </w:rPr>
            </w:pPr>
          </w:p>
        </w:tc>
        <w:tc>
          <w:tcPr>
            <w:tcW w:w="1322" w:type="dxa"/>
            <w:shd w:val="clear" w:color="auto" w:fill="auto"/>
            <w:noWrap/>
            <w:vAlign w:val="bottom"/>
            <w:hideMark/>
          </w:tcPr>
          <w:p w14:paraId="2C623BF3"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4FA2A062" w14:textId="77777777" w:rsidR="004809CA" w:rsidRPr="00FF380B" w:rsidRDefault="004809CA" w:rsidP="004809CA">
            <w:pPr>
              <w:rPr>
                <w:color w:val="000000"/>
              </w:rPr>
            </w:pPr>
            <w:r w:rsidRPr="00FF380B">
              <w:rPr>
                <w:color w:val="000000"/>
              </w:rPr>
              <w:t> </w:t>
            </w:r>
          </w:p>
        </w:tc>
      </w:tr>
      <w:tr w:rsidR="004809CA" w:rsidRPr="00FF380B" w14:paraId="68913F8F" w14:textId="77777777" w:rsidTr="00720379">
        <w:trPr>
          <w:trHeight w:val="302"/>
        </w:trPr>
        <w:tc>
          <w:tcPr>
            <w:tcW w:w="1135" w:type="dxa"/>
            <w:shd w:val="clear" w:color="auto" w:fill="auto"/>
            <w:noWrap/>
            <w:vAlign w:val="bottom"/>
            <w:hideMark/>
          </w:tcPr>
          <w:p w14:paraId="036EECC4" w14:textId="77777777" w:rsidR="004809CA" w:rsidRPr="00FF380B" w:rsidRDefault="004809CA" w:rsidP="004809CA">
            <w:pPr>
              <w:rPr>
                <w:color w:val="000000"/>
              </w:rPr>
            </w:pPr>
            <w:r w:rsidRPr="00FF380B">
              <w:rPr>
                <w:color w:val="000000"/>
              </w:rPr>
              <w:t> </w:t>
            </w:r>
          </w:p>
        </w:tc>
        <w:tc>
          <w:tcPr>
            <w:tcW w:w="1572" w:type="dxa"/>
          </w:tcPr>
          <w:p w14:paraId="517DD87E" w14:textId="77777777" w:rsidR="004809CA" w:rsidRPr="00FF380B" w:rsidRDefault="004809CA" w:rsidP="004809CA">
            <w:pPr>
              <w:rPr>
                <w:color w:val="000000"/>
              </w:rPr>
            </w:pPr>
          </w:p>
        </w:tc>
        <w:tc>
          <w:tcPr>
            <w:tcW w:w="1322" w:type="dxa"/>
            <w:shd w:val="clear" w:color="auto" w:fill="auto"/>
            <w:noWrap/>
            <w:vAlign w:val="bottom"/>
            <w:hideMark/>
          </w:tcPr>
          <w:p w14:paraId="63E749F0"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3B0C792B" w14:textId="77777777" w:rsidR="004809CA" w:rsidRPr="00FF380B" w:rsidRDefault="004809CA" w:rsidP="004809CA">
            <w:pPr>
              <w:rPr>
                <w:color w:val="000000"/>
              </w:rPr>
            </w:pPr>
            <w:r w:rsidRPr="00FF380B">
              <w:rPr>
                <w:color w:val="000000"/>
              </w:rPr>
              <w:t> </w:t>
            </w:r>
          </w:p>
        </w:tc>
      </w:tr>
      <w:tr w:rsidR="004809CA" w:rsidRPr="00FF380B" w14:paraId="3894275F" w14:textId="77777777" w:rsidTr="00720379">
        <w:trPr>
          <w:trHeight w:val="302"/>
        </w:trPr>
        <w:tc>
          <w:tcPr>
            <w:tcW w:w="1135" w:type="dxa"/>
            <w:shd w:val="clear" w:color="auto" w:fill="auto"/>
            <w:noWrap/>
            <w:vAlign w:val="bottom"/>
            <w:hideMark/>
          </w:tcPr>
          <w:p w14:paraId="27404218" w14:textId="77777777" w:rsidR="004809CA" w:rsidRPr="00FF380B" w:rsidRDefault="004809CA" w:rsidP="004809CA">
            <w:pPr>
              <w:rPr>
                <w:color w:val="000000"/>
              </w:rPr>
            </w:pPr>
            <w:r w:rsidRPr="00FF380B">
              <w:rPr>
                <w:color w:val="000000"/>
              </w:rPr>
              <w:t> </w:t>
            </w:r>
          </w:p>
        </w:tc>
        <w:tc>
          <w:tcPr>
            <w:tcW w:w="1572" w:type="dxa"/>
          </w:tcPr>
          <w:p w14:paraId="673450D5" w14:textId="77777777" w:rsidR="004809CA" w:rsidRPr="00FF380B" w:rsidRDefault="004809CA" w:rsidP="004809CA">
            <w:pPr>
              <w:rPr>
                <w:color w:val="000000"/>
              </w:rPr>
            </w:pPr>
          </w:p>
        </w:tc>
        <w:tc>
          <w:tcPr>
            <w:tcW w:w="1322" w:type="dxa"/>
            <w:shd w:val="clear" w:color="auto" w:fill="auto"/>
            <w:noWrap/>
            <w:vAlign w:val="bottom"/>
            <w:hideMark/>
          </w:tcPr>
          <w:p w14:paraId="5D0DEB78"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7A0F509A" w14:textId="77777777" w:rsidR="004809CA" w:rsidRPr="00FF380B" w:rsidRDefault="004809CA" w:rsidP="004809CA">
            <w:pPr>
              <w:rPr>
                <w:color w:val="000000"/>
              </w:rPr>
            </w:pPr>
            <w:r w:rsidRPr="00FF380B">
              <w:rPr>
                <w:color w:val="000000"/>
              </w:rPr>
              <w:t> </w:t>
            </w:r>
          </w:p>
        </w:tc>
      </w:tr>
      <w:tr w:rsidR="004809CA" w:rsidRPr="00FF380B" w14:paraId="77503FE5" w14:textId="77777777" w:rsidTr="00720379">
        <w:trPr>
          <w:trHeight w:val="302"/>
        </w:trPr>
        <w:tc>
          <w:tcPr>
            <w:tcW w:w="1135" w:type="dxa"/>
            <w:shd w:val="clear" w:color="auto" w:fill="auto"/>
            <w:noWrap/>
            <w:vAlign w:val="bottom"/>
            <w:hideMark/>
          </w:tcPr>
          <w:p w14:paraId="26B73211" w14:textId="77777777" w:rsidR="004809CA" w:rsidRPr="00FF380B" w:rsidRDefault="004809CA" w:rsidP="004809CA">
            <w:pPr>
              <w:rPr>
                <w:color w:val="000000"/>
              </w:rPr>
            </w:pPr>
            <w:r w:rsidRPr="00FF380B">
              <w:rPr>
                <w:color w:val="000000"/>
              </w:rPr>
              <w:t> </w:t>
            </w:r>
          </w:p>
        </w:tc>
        <w:tc>
          <w:tcPr>
            <w:tcW w:w="1572" w:type="dxa"/>
          </w:tcPr>
          <w:p w14:paraId="5D0885C0" w14:textId="77777777" w:rsidR="004809CA" w:rsidRPr="00FF380B" w:rsidRDefault="004809CA" w:rsidP="004809CA">
            <w:pPr>
              <w:rPr>
                <w:color w:val="000000"/>
              </w:rPr>
            </w:pPr>
          </w:p>
        </w:tc>
        <w:tc>
          <w:tcPr>
            <w:tcW w:w="1322" w:type="dxa"/>
            <w:shd w:val="clear" w:color="auto" w:fill="auto"/>
            <w:noWrap/>
            <w:vAlign w:val="bottom"/>
            <w:hideMark/>
          </w:tcPr>
          <w:p w14:paraId="2AFFECD8"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372DE8FF" w14:textId="77777777" w:rsidR="004809CA" w:rsidRPr="00FF380B" w:rsidRDefault="004809CA" w:rsidP="004809CA">
            <w:pPr>
              <w:rPr>
                <w:color w:val="000000"/>
              </w:rPr>
            </w:pPr>
            <w:r w:rsidRPr="00FF380B">
              <w:rPr>
                <w:color w:val="000000"/>
              </w:rPr>
              <w:t> </w:t>
            </w:r>
          </w:p>
        </w:tc>
      </w:tr>
      <w:tr w:rsidR="004809CA" w:rsidRPr="00FF380B" w14:paraId="343C1CC9" w14:textId="77777777" w:rsidTr="00720379">
        <w:trPr>
          <w:trHeight w:val="302"/>
        </w:trPr>
        <w:tc>
          <w:tcPr>
            <w:tcW w:w="1135" w:type="dxa"/>
            <w:shd w:val="clear" w:color="auto" w:fill="auto"/>
            <w:noWrap/>
            <w:vAlign w:val="bottom"/>
            <w:hideMark/>
          </w:tcPr>
          <w:p w14:paraId="5CB03C69" w14:textId="77777777" w:rsidR="004809CA" w:rsidRPr="00FF380B" w:rsidRDefault="004809CA" w:rsidP="004809CA">
            <w:pPr>
              <w:rPr>
                <w:color w:val="000000"/>
              </w:rPr>
            </w:pPr>
            <w:r w:rsidRPr="00FF380B">
              <w:rPr>
                <w:color w:val="000000"/>
              </w:rPr>
              <w:t> </w:t>
            </w:r>
          </w:p>
        </w:tc>
        <w:tc>
          <w:tcPr>
            <w:tcW w:w="1572" w:type="dxa"/>
          </w:tcPr>
          <w:p w14:paraId="700A6AAC" w14:textId="77777777" w:rsidR="004809CA" w:rsidRPr="00FF380B" w:rsidRDefault="004809CA" w:rsidP="004809CA">
            <w:pPr>
              <w:rPr>
                <w:color w:val="000000"/>
              </w:rPr>
            </w:pPr>
          </w:p>
        </w:tc>
        <w:tc>
          <w:tcPr>
            <w:tcW w:w="1322" w:type="dxa"/>
            <w:shd w:val="clear" w:color="auto" w:fill="auto"/>
            <w:noWrap/>
            <w:vAlign w:val="bottom"/>
            <w:hideMark/>
          </w:tcPr>
          <w:p w14:paraId="5AAB4337"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773E8332" w14:textId="77777777" w:rsidR="004809CA" w:rsidRPr="00FF380B" w:rsidRDefault="004809CA" w:rsidP="004809CA">
            <w:pPr>
              <w:rPr>
                <w:color w:val="000000"/>
              </w:rPr>
            </w:pPr>
            <w:r w:rsidRPr="00FF380B">
              <w:rPr>
                <w:color w:val="000000"/>
              </w:rPr>
              <w:t> </w:t>
            </w:r>
          </w:p>
        </w:tc>
      </w:tr>
      <w:tr w:rsidR="004809CA" w:rsidRPr="00FF380B" w14:paraId="4B178FB0" w14:textId="77777777" w:rsidTr="00720379">
        <w:trPr>
          <w:trHeight w:val="302"/>
        </w:trPr>
        <w:tc>
          <w:tcPr>
            <w:tcW w:w="1135" w:type="dxa"/>
            <w:shd w:val="clear" w:color="auto" w:fill="auto"/>
            <w:noWrap/>
            <w:vAlign w:val="bottom"/>
            <w:hideMark/>
          </w:tcPr>
          <w:p w14:paraId="01291C2C" w14:textId="77777777" w:rsidR="004809CA" w:rsidRPr="00FF380B" w:rsidRDefault="004809CA" w:rsidP="004809CA">
            <w:pPr>
              <w:rPr>
                <w:color w:val="000000"/>
              </w:rPr>
            </w:pPr>
            <w:r w:rsidRPr="00FF380B">
              <w:rPr>
                <w:color w:val="000000"/>
              </w:rPr>
              <w:t> </w:t>
            </w:r>
          </w:p>
        </w:tc>
        <w:tc>
          <w:tcPr>
            <w:tcW w:w="1572" w:type="dxa"/>
          </w:tcPr>
          <w:p w14:paraId="212A6C99" w14:textId="77777777" w:rsidR="004809CA" w:rsidRPr="00FF380B" w:rsidRDefault="004809CA" w:rsidP="004809CA">
            <w:pPr>
              <w:rPr>
                <w:color w:val="000000"/>
              </w:rPr>
            </w:pPr>
          </w:p>
        </w:tc>
        <w:tc>
          <w:tcPr>
            <w:tcW w:w="1322" w:type="dxa"/>
            <w:shd w:val="clear" w:color="auto" w:fill="auto"/>
            <w:noWrap/>
            <w:vAlign w:val="bottom"/>
            <w:hideMark/>
          </w:tcPr>
          <w:p w14:paraId="7394EE4A"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338687E1" w14:textId="77777777" w:rsidR="004809CA" w:rsidRPr="00FF380B" w:rsidRDefault="004809CA" w:rsidP="004809CA">
            <w:pPr>
              <w:rPr>
                <w:color w:val="000000"/>
              </w:rPr>
            </w:pPr>
            <w:r w:rsidRPr="00FF380B">
              <w:rPr>
                <w:color w:val="000000"/>
              </w:rPr>
              <w:t> </w:t>
            </w:r>
          </w:p>
        </w:tc>
      </w:tr>
      <w:tr w:rsidR="004809CA" w:rsidRPr="00FF380B" w14:paraId="1517A61E" w14:textId="77777777" w:rsidTr="00720379">
        <w:trPr>
          <w:trHeight w:val="302"/>
        </w:trPr>
        <w:tc>
          <w:tcPr>
            <w:tcW w:w="1135" w:type="dxa"/>
            <w:shd w:val="clear" w:color="auto" w:fill="auto"/>
            <w:noWrap/>
            <w:vAlign w:val="bottom"/>
            <w:hideMark/>
          </w:tcPr>
          <w:p w14:paraId="61F041AE" w14:textId="77777777" w:rsidR="004809CA" w:rsidRPr="00FF380B" w:rsidRDefault="004809CA" w:rsidP="004809CA">
            <w:pPr>
              <w:rPr>
                <w:color w:val="000000"/>
              </w:rPr>
            </w:pPr>
            <w:r w:rsidRPr="00FF380B">
              <w:rPr>
                <w:color w:val="000000"/>
              </w:rPr>
              <w:t> </w:t>
            </w:r>
          </w:p>
        </w:tc>
        <w:tc>
          <w:tcPr>
            <w:tcW w:w="1572" w:type="dxa"/>
          </w:tcPr>
          <w:p w14:paraId="59149BE2" w14:textId="77777777" w:rsidR="004809CA" w:rsidRPr="00FF380B" w:rsidRDefault="004809CA" w:rsidP="004809CA">
            <w:pPr>
              <w:rPr>
                <w:color w:val="000000"/>
              </w:rPr>
            </w:pPr>
          </w:p>
        </w:tc>
        <w:tc>
          <w:tcPr>
            <w:tcW w:w="1322" w:type="dxa"/>
            <w:shd w:val="clear" w:color="auto" w:fill="auto"/>
            <w:noWrap/>
            <w:vAlign w:val="bottom"/>
            <w:hideMark/>
          </w:tcPr>
          <w:p w14:paraId="06AD079E"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3709FC0F" w14:textId="77777777" w:rsidR="004809CA" w:rsidRPr="00FF380B" w:rsidRDefault="004809CA" w:rsidP="004809CA">
            <w:pPr>
              <w:rPr>
                <w:color w:val="000000"/>
              </w:rPr>
            </w:pPr>
            <w:r w:rsidRPr="00FF380B">
              <w:rPr>
                <w:color w:val="000000"/>
              </w:rPr>
              <w:t> </w:t>
            </w:r>
          </w:p>
        </w:tc>
      </w:tr>
      <w:tr w:rsidR="004809CA" w:rsidRPr="00FF380B" w14:paraId="0053327D" w14:textId="77777777" w:rsidTr="00720379">
        <w:trPr>
          <w:trHeight w:val="302"/>
        </w:trPr>
        <w:tc>
          <w:tcPr>
            <w:tcW w:w="1135" w:type="dxa"/>
            <w:shd w:val="clear" w:color="auto" w:fill="auto"/>
            <w:noWrap/>
            <w:vAlign w:val="bottom"/>
            <w:hideMark/>
          </w:tcPr>
          <w:p w14:paraId="474C7822" w14:textId="77777777" w:rsidR="004809CA" w:rsidRPr="00FF380B" w:rsidRDefault="004809CA" w:rsidP="004809CA">
            <w:pPr>
              <w:rPr>
                <w:color w:val="000000"/>
              </w:rPr>
            </w:pPr>
            <w:r w:rsidRPr="00FF380B">
              <w:rPr>
                <w:color w:val="000000"/>
              </w:rPr>
              <w:t> </w:t>
            </w:r>
          </w:p>
        </w:tc>
        <w:tc>
          <w:tcPr>
            <w:tcW w:w="1572" w:type="dxa"/>
          </w:tcPr>
          <w:p w14:paraId="5BA982C5" w14:textId="77777777" w:rsidR="004809CA" w:rsidRPr="00FF380B" w:rsidRDefault="004809CA" w:rsidP="004809CA">
            <w:pPr>
              <w:rPr>
                <w:color w:val="000000"/>
              </w:rPr>
            </w:pPr>
          </w:p>
        </w:tc>
        <w:tc>
          <w:tcPr>
            <w:tcW w:w="1322" w:type="dxa"/>
            <w:shd w:val="clear" w:color="auto" w:fill="auto"/>
            <w:noWrap/>
            <w:vAlign w:val="bottom"/>
            <w:hideMark/>
          </w:tcPr>
          <w:p w14:paraId="110AB847"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634C472B" w14:textId="77777777" w:rsidR="004809CA" w:rsidRPr="00FF380B" w:rsidRDefault="004809CA" w:rsidP="004809CA">
            <w:pPr>
              <w:rPr>
                <w:color w:val="000000"/>
              </w:rPr>
            </w:pPr>
            <w:r w:rsidRPr="00FF380B">
              <w:rPr>
                <w:color w:val="000000"/>
              </w:rPr>
              <w:t> </w:t>
            </w:r>
          </w:p>
        </w:tc>
      </w:tr>
      <w:tr w:rsidR="004809CA" w:rsidRPr="00FF380B" w14:paraId="479DF7CF" w14:textId="77777777" w:rsidTr="00720379">
        <w:trPr>
          <w:trHeight w:val="302"/>
        </w:trPr>
        <w:tc>
          <w:tcPr>
            <w:tcW w:w="1135" w:type="dxa"/>
            <w:shd w:val="clear" w:color="auto" w:fill="auto"/>
            <w:noWrap/>
            <w:vAlign w:val="bottom"/>
            <w:hideMark/>
          </w:tcPr>
          <w:p w14:paraId="12C48E2D" w14:textId="77777777" w:rsidR="004809CA" w:rsidRPr="00FF380B" w:rsidRDefault="004809CA" w:rsidP="004809CA">
            <w:pPr>
              <w:rPr>
                <w:color w:val="000000"/>
              </w:rPr>
            </w:pPr>
            <w:r w:rsidRPr="00FF380B">
              <w:rPr>
                <w:color w:val="000000"/>
              </w:rPr>
              <w:t> </w:t>
            </w:r>
          </w:p>
        </w:tc>
        <w:tc>
          <w:tcPr>
            <w:tcW w:w="1572" w:type="dxa"/>
          </w:tcPr>
          <w:p w14:paraId="198F00A2" w14:textId="77777777" w:rsidR="004809CA" w:rsidRPr="00FF380B" w:rsidRDefault="004809CA" w:rsidP="004809CA">
            <w:pPr>
              <w:rPr>
                <w:color w:val="000000"/>
              </w:rPr>
            </w:pPr>
          </w:p>
        </w:tc>
        <w:tc>
          <w:tcPr>
            <w:tcW w:w="1322" w:type="dxa"/>
            <w:shd w:val="clear" w:color="auto" w:fill="auto"/>
            <w:noWrap/>
            <w:vAlign w:val="bottom"/>
            <w:hideMark/>
          </w:tcPr>
          <w:p w14:paraId="1E18161C"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1D14F23E" w14:textId="77777777" w:rsidR="004809CA" w:rsidRPr="00FF380B" w:rsidRDefault="004809CA" w:rsidP="004809CA">
            <w:pPr>
              <w:rPr>
                <w:color w:val="000000"/>
              </w:rPr>
            </w:pPr>
            <w:r w:rsidRPr="00FF380B">
              <w:rPr>
                <w:color w:val="000000"/>
              </w:rPr>
              <w:t> </w:t>
            </w:r>
          </w:p>
        </w:tc>
      </w:tr>
      <w:tr w:rsidR="004809CA" w:rsidRPr="00FF380B" w14:paraId="7D34E243" w14:textId="77777777" w:rsidTr="00720379">
        <w:trPr>
          <w:trHeight w:val="302"/>
        </w:trPr>
        <w:tc>
          <w:tcPr>
            <w:tcW w:w="1135" w:type="dxa"/>
            <w:shd w:val="clear" w:color="auto" w:fill="auto"/>
            <w:noWrap/>
            <w:vAlign w:val="bottom"/>
            <w:hideMark/>
          </w:tcPr>
          <w:p w14:paraId="12389E63" w14:textId="77777777" w:rsidR="004809CA" w:rsidRPr="00FF380B" w:rsidRDefault="004809CA" w:rsidP="004809CA">
            <w:pPr>
              <w:rPr>
                <w:color w:val="000000"/>
              </w:rPr>
            </w:pPr>
            <w:r w:rsidRPr="00FF380B">
              <w:rPr>
                <w:color w:val="000000"/>
              </w:rPr>
              <w:t> </w:t>
            </w:r>
          </w:p>
        </w:tc>
        <w:tc>
          <w:tcPr>
            <w:tcW w:w="1572" w:type="dxa"/>
          </w:tcPr>
          <w:p w14:paraId="2120FBCE" w14:textId="77777777" w:rsidR="004809CA" w:rsidRPr="00FF380B" w:rsidRDefault="004809CA" w:rsidP="004809CA">
            <w:pPr>
              <w:rPr>
                <w:color w:val="000000"/>
              </w:rPr>
            </w:pPr>
          </w:p>
        </w:tc>
        <w:tc>
          <w:tcPr>
            <w:tcW w:w="1322" w:type="dxa"/>
            <w:shd w:val="clear" w:color="auto" w:fill="auto"/>
            <w:noWrap/>
            <w:vAlign w:val="bottom"/>
            <w:hideMark/>
          </w:tcPr>
          <w:p w14:paraId="0968DE63"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1728398F" w14:textId="77777777" w:rsidR="004809CA" w:rsidRPr="00FF380B" w:rsidRDefault="004809CA" w:rsidP="004809CA">
            <w:pPr>
              <w:rPr>
                <w:color w:val="000000"/>
              </w:rPr>
            </w:pPr>
            <w:r w:rsidRPr="00FF380B">
              <w:rPr>
                <w:color w:val="000000"/>
              </w:rPr>
              <w:t> </w:t>
            </w:r>
          </w:p>
        </w:tc>
      </w:tr>
      <w:tr w:rsidR="004809CA" w:rsidRPr="00FF380B" w14:paraId="1D38392D" w14:textId="77777777" w:rsidTr="00720379">
        <w:trPr>
          <w:trHeight w:val="302"/>
        </w:trPr>
        <w:tc>
          <w:tcPr>
            <w:tcW w:w="1135" w:type="dxa"/>
            <w:shd w:val="clear" w:color="auto" w:fill="auto"/>
            <w:noWrap/>
            <w:vAlign w:val="bottom"/>
            <w:hideMark/>
          </w:tcPr>
          <w:p w14:paraId="70D910D5" w14:textId="77777777" w:rsidR="004809CA" w:rsidRPr="00FF380B" w:rsidRDefault="004809CA" w:rsidP="004809CA">
            <w:pPr>
              <w:rPr>
                <w:color w:val="000000"/>
              </w:rPr>
            </w:pPr>
            <w:r w:rsidRPr="00FF380B">
              <w:rPr>
                <w:color w:val="000000"/>
              </w:rPr>
              <w:t> </w:t>
            </w:r>
          </w:p>
        </w:tc>
        <w:tc>
          <w:tcPr>
            <w:tcW w:w="1572" w:type="dxa"/>
          </w:tcPr>
          <w:p w14:paraId="5267BC2E" w14:textId="77777777" w:rsidR="004809CA" w:rsidRPr="00FF380B" w:rsidRDefault="004809CA" w:rsidP="004809CA">
            <w:pPr>
              <w:rPr>
                <w:color w:val="000000"/>
              </w:rPr>
            </w:pPr>
          </w:p>
        </w:tc>
        <w:tc>
          <w:tcPr>
            <w:tcW w:w="1322" w:type="dxa"/>
            <w:shd w:val="clear" w:color="auto" w:fill="auto"/>
            <w:noWrap/>
            <w:vAlign w:val="bottom"/>
            <w:hideMark/>
          </w:tcPr>
          <w:p w14:paraId="70AB13D7"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6E2504DB" w14:textId="77777777" w:rsidR="004809CA" w:rsidRPr="00FF380B" w:rsidRDefault="004809CA" w:rsidP="004809CA">
            <w:pPr>
              <w:rPr>
                <w:color w:val="000000"/>
              </w:rPr>
            </w:pPr>
            <w:r w:rsidRPr="00FF380B">
              <w:rPr>
                <w:color w:val="000000"/>
              </w:rPr>
              <w:t> </w:t>
            </w:r>
          </w:p>
        </w:tc>
      </w:tr>
      <w:tr w:rsidR="004809CA" w:rsidRPr="00FF380B" w14:paraId="2EBEAD9F" w14:textId="77777777" w:rsidTr="00720379">
        <w:trPr>
          <w:trHeight w:val="302"/>
        </w:trPr>
        <w:tc>
          <w:tcPr>
            <w:tcW w:w="1135" w:type="dxa"/>
            <w:shd w:val="clear" w:color="auto" w:fill="auto"/>
            <w:noWrap/>
            <w:vAlign w:val="bottom"/>
            <w:hideMark/>
          </w:tcPr>
          <w:p w14:paraId="10F63151" w14:textId="77777777" w:rsidR="004809CA" w:rsidRPr="00FF380B" w:rsidRDefault="004809CA" w:rsidP="004809CA">
            <w:pPr>
              <w:rPr>
                <w:color w:val="000000"/>
              </w:rPr>
            </w:pPr>
            <w:r w:rsidRPr="00FF380B">
              <w:rPr>
                <w:color w:val="000000"/>
              </w:rPr>
              <w:t> </w:t>
            </w:r>
          </w:p>
        </w:tc>
        <w:tc>
          <w:tcPr>
            <w:tcW w:w="1572" w:type="dxa"/>
          </w:tcPr>
          <w:p w14:paraId="4FCEAC38" w14:textId="77777777" w:rsidR="004809CA" w:rsidRPr="00FF380B" w:rsidRDefault="004809CA" w:rsidP="004809CA">
            <w:pPr>
              <w:rPr>
                <w:color w:val="000000"/>
              </w:rPr>
            </w:pPr>
          </w:p>
        </w:tc>
        <w:tc>
          <w:tcPr>
            <w:tcW w:w="1322" w:type="dxa"/>
            <w:shd w:val="clear" w:color="auto" w:fill="auto"/>
            <w:noWrap/>
            <w:vAlign w:val="bottom"/>
            <w:hideMark/>
          </w:tcPr>
          <w:p w14:paraId="46B1B83C"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2AF5B21C" w14:textId="77777777" w:rsidR="004809CA" w:rsidRPr="00FF380B" w:rsidRDefault="004809CA" w:rsidP="004809CA">
            <w:pPr>
              <w:rPr>
                <w:color w:val="000000"/>
              </w:rPr>
            </w:pPr>
            <w:r w:rsidRPr="00FF380B">
              <w:rPr>
                <w:color w:val="000000"/>
              </w:rPr>
              <w:t> </w:t>
            </w:r>
          </w:p>
        </w:tc>
      </w:tr>
      <w:tr w:rsidR="004809CA" w:rsidRPr="00FF380B" w14:paraId="7DE16455" w14:textId="77777777" w:rsidTr="00720379">
        <w:trPr>
          <w:trHeight w:val="302"/>
        </w:trPr>
        <w:tc>
          <w:tcPr>
            <w:tcW w:w="1135" w:type="dxa"/>
            <w:shd w:val="clear" w:color="auto" w:fill="auto"/>
            <w:noWrap/>
            <w:vAlign w:val="bottom"/>
            <w:hideMark/>
          </w:tcPr>
          <w:p w14:paraId="6417713F" w14:textId="77777777" w:rsidR="004809CA" w:rsidRPr="00FF380B" w:rsidRDefault="004809CA" w:rsidP="004809CA">
            <w:pPr>
              <w:rPr>
                <w:color w:val="000000"/>
              </w:rPr>
            </w:pPr>
            <w:r w:rsidRPr="00FF380B">
              <w:rPr>
                <w:color w:val="000000"/>
              </w:rPr>
              <w:t> </w:t>
            </w:r>
          </w:p>
        </w:tc>
        <w:tc>
          <w:tcPr>
            <w:tcW w:w="1572" w:type="dxa"/>
          </w:tcPr>
          <w:p w14:paraId="72605879" w14:textId="77777777" w:rsidR="004809CA" w:rsidRPr="00FF380B" w:rsidRDefault="004809CA" w:rsidP="004809CA">
            <w:pPr>
              <w:rPr>
                <w:color w:val="000000"/>
              </w:rPr>
            </w:pPr>
          </w:p>
        </w:tc>
        <w:tc>
          <w:tcPr>
            <w:tcW w:w="1322" w:type="dxa"/>
            <w:shd w:val="clear" w:color="auto" w:fill="auto"/>
            <w:noWrap/>
            <w:vAlign w:val="bottom"/>
            <w:hideMark/>
          </w:tcPr>
          <w:p w14:paraId="752F0AF2"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28C3E2D2" w14:textId="77777777" w:rsidR="004809CA" w:rsidRPr="00FF380B" w:rsidRDefault="004809CA" w:rsidP="004809CA">
            <w:pPr>
              <w:rPr>
                <w:color w:val="000000"/>
              </w:rPr>
            </w:pPr>
            <w:r w:rsidRPr="00FF380B">
              <w:rPr>
                <w:color w:val="000000"/>
              </w:rPr>
              <w:t> </w:t>
            </w:r>
          </w:p>
        </w:tc>
      </w:tr>
      <w:tr w:rsidR="004809CA" w:rsidRPr="00FF380B" w14:paraId="6EF0BDB0" w14:textId="77777777" w:rsidTr="00720379">
        <w:trPr>
          <w:trHeight w:val="302"/>
        </w:trPr>
        <w:tc>
          <w:tcPr>
            <w:tcW w:w="1135" w:type="dxa"/>
            <w:shd w:val="clear" w:color="auto" w:fill="auto"/>
            <w:noWrap/>
            <w:vAlign w:val="bottom"/>
            <w:hideMark/>
          </w:tcPr>
          <w:p w14:paraId="4AD30D1C" w14:textId="77777777" w:rsidR="004809CA" w:rsidRPr="00FF380B" w:rsidRDefault="004809CA" w:rsidP="004809CA">
            <w:pPr>
              <w:rPr>
                <w:color w:val="000000"/>
              </w:rPr>
            </w:pPr>
            <w:r w:rsidRPr="00FF380B">
              <w:rPr>
                <w:color w:val="000000"/>
              </w:rPr>
              <w:t> </w:t>
            </w:r>
          </w:p>
        </w:tc>
        <w:tc>
          <w:tcPr>
            <w:tcW w:w="1572" w:type="dxa"/>
          </w:tcPr>
          <w:p w14:paraId="1DAACB4F" w14:textId="77777777" w:rsidR="004809CA" w:rsidRPr="00FF380B" w:rsidRDefault="004809CA" w:rsidP="004809CA">
            <w:pPr>
              <w:rPr>
                <w:color w:val="000000"/>
              </w:rPr>
            </w:pPr>
          </w:p>
        </w:tc>
        <w:tc>
          <w:tcPr>
            <w:tcW w:w="1322" w:type="dxa"/>
            <w:shd w:val="clear" w:color="auto" w:fill="auto"/>
            <w:noWrap/>
            <w:vAlign w:val="bottom"/>
            <w:hideMark/>
          </w:tcPr>
          <w:p w14:paraId="3C464AE6"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6FB4320B" w14:textId="77777777" w:rsidR="004809CA" w:rsidRPr="00FF380B" w:rsidRDefault="004809CA" w:rsidP="004809CA">
            <w:pPr>
              <w:rPr>
                <w:color w:val="000000"/>
              </w:rPr>
            </w:pPr>
            <w:r w:rsidRPr="00FF380B">
              <w:rPr>
                <w:color w:val="000000"/>
              </w:rPr>
              <w:t> </w:t>
            </w:r>
          </w:p>
        </w:tc>
      </w:tr>
      <w:tr w:rsidR="004809CA" w:rsidRPr="00FF380B" w14:paraId="097DEA9C" w14:textId="77777777" w:rsidTr="00720379">
        <w:trPr>
          <w:trHeight w:val="302"/>
        </w:trPr>
        <w:tc>
          <w:tcPr>
            <w:tcW w:w="1135" w:type="dxa"/>
            <w:shd w:val="clear" w:color="auto" w:fill="auto"/>
            <w:noWrap/>
            <w:vAlign w:val="bottom"/>
            <w:hideMark/>
          </w:tcPr>
          <w:p w14:paraId="24AA0625" w14:textId="77777777" w:rsidR="004809CA" w:rsidRPr="00FF380B" w:rsidRDefault="004809CA" w:rsidP="004809CA">
            <w:pPr>
              <w:rPr>
                <w:color w:val="000000"/>
              </w:rPr>
            </w:pPr>
            <w:r w:rsidRPr="00FF380B">
              <w:rPr>
                <w:color w:val="000000"/>
              </w:rPr>
              <w:t> </w:t>
            </w:r>
          </w:p>
        </w:tc>
        <w:tc>
          <w:tcPr>
            <w:tcW w:w="1572" w:type="dxa"/>
          </w:tcPr>
          <w:p w14:paraId="29BA8100" w14:textId="77777777" w:rsidR="004809CA" w:rsidRPr="00FF380B" w:rsidRDefault="004809CA" w:rsidP="004809CA">
            <w:pPr>
              <w:rPr>
                <w:color w:val="000000"/>
              </w:rPr>
            </w:pPr>
          </w:p>
        </w:tc>
        <w:tc>
          <w:tcPr>
            <w:tcW w:w="1322" w:type="dxa"/>
            <w:shd w:val="clear" w:color="auto" w:fill="auto"/>
            <w:noWrap/>
            <w:vAlign w:val="bottom"/>
            <w:hideMark/>
          </w:tcPr>
          <w:p w14:paraId="72F3A261"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07A96B16" w14:textId="77777777" w:rsidR="004809CA" w:rsidRPr="00FF380B" w:rsidRDefault="004809CA" w:rsidP="004809CA">
            <w:pPr>
              <w:rPr>
                <w:color w:val="000000"/>
              </w:rPr>
            </w:pPr>
            <w:r w:rsidRPr="00FF380B">
              <w:rPr>
                <w:color w:val="000000"/>
              </w:rPr>
              <w:t> </w:t>
            </w:r>
          </w:p>
        </w:tc>
      </w:tr>
      <w:tr w:rsidR="004809CA" w:rsidRPr="00FF380B" w14:paraId="14896105" w14:textId="77777777" w:rsidTr="00720379">
        <w:trPr>
          <w:trHeight w:val="302"/>
        </w:trPr>
        <w:tc>
          <w:tcPr>
            <w:tcW w:w="1135" w:type="dxa"/>
            <w:shd w:val="clear" w:color="auto" w:fill="auto"/>
            <w:noWrap/>
            <w:vAlign w:val="bottom"/>
            <w:hideMark/>
          </w:tcPr>
          <w:p w14:paraId="3E9E1E51" w14:textId="77777777" w:rsidR="004809CA" w:rsidRPr="00FF380B" w:rsidRDefault="004809CA" w:rsidP="004809CA">
            <w:pPr>
              <w:rPr>
                <w:color w:val="000000"/>
              </w:rPr>
            </w:pPr>
            <w:r w:rsidRPr="00FF380B">
              <w:rPr>
                <w:color w:val="000000"/>
              </w:rPr>
              <w:t> </w:t>
            </w:r>
          </w:p>
        </w:tc>
        <w:tc>
          <w:tcPr>
            <w:tcW w:w="1572" w:type="dxa"/>
          </w:tcPr>
          <w:p w14:paraId="52FDD361" w14:textId="77777777" w:rsidR="004809CA" w:rsidRPr="00FF380B" w:rsidRDefault="004809CA" w:rsidP="004809CA">
            <w:pPr>
              <w:rPr>
                <w:color w:val="000000"/>
              </w:rPr>
            </w:pPr>
          </w:p>
        </w:tc>
        <w:tc>
          <w:tcPr>
            <w:tcW w:w="1322" w:type="dxa"/>
            <w:shd w:val="clear" w:color="auto" w:fill="auto"/>
            <w:noWrap/>
            <w:vAlign w:val="bottom"/>
            <w:hideMark/>
          </w:tcPr>
          <w:p w14:paraId="6EA314CA"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01618073" w14:textId="77777777" w:rsidR="004809CA" w:rsidRPr="00FF380B" w:rsidRDefault="004809CA" w:rsidP="004809CA">
            <w:pPr>
              <w:rPr>
                <w:color w:val="000000"/>
              </w:rPr>
            </w:pPr>
            <w:r w:rsidRPr="00FF380B">
              <w:rPr>
                <w:color w:val="000000"/>
              </w:rPr>
              <w:t> </w:t>
            </w:r>
          </w:p>
        </w:tc>
      </w:tr>
      <w:tr w:rsidR="004809CA" w:rsidRPr="00FF380B" w14:paraId="113FBDEC" w14:textId="77777777" w:rsidTr="00720379">
        <w:trPr>
          <w:trHeight w:val="302"/>
        </w:trPr>
        <w:tc>
          <w:tcPr>
            <w:tcW w:w="1135" w:type="dxa"/>
            <w:shd w:val="clear" w:color="auto" w:fill="auto"/>
            <w:noWrap/>
            <w:vAlign w:val="bottom"/>
            <w:hideMark/>
          </w:tcPr>
          <w:p w14:paraId="755BBADB" w14:textId="77777777" w:rsidR="004809CA" w:rsidRPr="00FF380B" w:rsidRDefault="004809CA" w:rsidP="004809CA">
            <w:pPr>
              <w:rPr>
                <w:color w:val="000000"/>
              </w:rPr>
            </w:pPr>
            <w:r w:rsidRPr="00FF380B">
              <w:rPr>
                <w:color w:val="000000"/>
              </w:rPr>
              <w:t> </w:t>
            </w:r>
          </w:p>
        </w:tc>
        <w:tc>
          <w:tcPr>
            <w:tcW w:w="1572" w:type="dxa"/>
          </w:tcPr>
          <w:p w14:paraId="5B1C582F" w14:textId="77777777" w:rsidR="004809CA" w:rsidRPr="00FF380B" w:rsidRDefault="004809CA" w:rsidP="004809CA">
            <w:pPr>
              <w:rPr>
                <w:color w:val="000000"/>
              </w:rPr>
            </w:pPr>
          </w:p>
        </w:tc>
        <w:tc>
          <w:tcPr>
            <w:tcW w:w="1322" w:type="dxa"/>
            <w:shd w:val="clear" w:color="auto" w:fill="auto"/>
            <w:noWrap/>
            <w:vAlign w:val="bottom"/>
            <w:hideMark/>
          </w:tcPr>
          <w:p w14:paraId="696FE59A"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04C83FAF" w14:textId="77777777" w:rsidR="004809CA" w:rsidRPr="00FF380B" w:rsidRDefault="004809CA" w:rsidP="004809CA">
            <w:pPr>
              <w:rPr>
                <w:color w:val="000000"/>
              </w:rPr>
            </w:pPr>
            <w:r w:rsidRPr="00FF380B">
              <w:rPr>
                <w:color w:val="000000"/>
              </w:rPr>
              <w:t> </w:t>
            </w:r>
          </w:p>
        </w:tc>
      </w:tr>
      <w:tr w:rsidR="004809CA" w:rsidRPr="00FF380B" w14:paraId="7763DDC1" w14:textId="77777777" w:rsidTr="00720379">
        <w:trPr>
          <w:trHeight w:val="302"/>
        </w:trPr>
        <w:tc>
          <w:tcPr>
            <w:tcW w:w="1135" w:type="dxa"/>
            <w:shd w:val="clear" w:color="auto" w:fill="auto"/>
            <w:noWrap/>
            <w:vAlign w:val="bottom"/>
            <w:hideMark/>
          </w:tcPr>
          <w:p w14:paraId="5565B3B1" w14:textId="77777777" w:rsidR="004809CA" w:rsidRPr="00FF380B" w:rsidRDefault="004809CA" w:rsidP="004809CA">
            <w:pPr>
              <w:rPr>
                <w:color w:val="000000"/>
              </w:rPr>
            </w:pPr>
            <w:r w:rsidRPr="00FF380B">
              <w:rPr>
                <w:color w:val="000000"/>
              </w:rPr>
              <w:t> </w:t>
            </w:r>
          </w:p>
        </w:tc>
        <w:tc>
          <w:tcPr>
            <w:tcW w:w="1572" w:type="dxa"/>
          </w:tcPr>
          <w:p w14:paraId="39AB668B" w14:textId="77777777" w:rsidR="004809CA" w:rsidRPr="00FF380B" w:rsidRDefault="004809CA" w:rsidP="004809CA">
            <w:pPr>
              <w:rPr>
                <w:color w:val="000000"/>
              </w:rPr>
            </w:pPr>
          </w:p>
        </w:tc>
        <w:tc>
          <w:tcPr>
            <w:tcW w:w="1322" w:type="dxa"/>
            <w:shd w:val="clear" w:color="auto" w:fill="auto"/>
            <w:noWrap/>
            <w:vAlign w:val="bottom"/>
            <w:hideMark/>
          </w:tcPr>
          <w:p w14:paraId="7F89A2C8"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5E36CD03" w14:textId="77777777" w:rsidR="004809CA" w:rsidRPr="00FF380B" w:rsidRDefault="004809CA" w:rsidP="004809CA">
            <w:pPr>
              <w:rPr>
                <w:color w:val="000000"/>
              </w:rPr>
            </w:pPr>
            <w:r w:rsidRPr="00FF380B">
              <w:rPr>
                <w:color w:val="000000"/>
              </w:rPr>
              <w:t> </w:t>
            </w:r>
          </w:p>
        </w:tc>
      </w:tr>
      <w:tr w:rsidR="004809CA" w:rsidRPr="00FF380B" w14:paraId="0EE01698" w14:textId="77777777" w:rsidTr="00720379">
        <w:trPr>
          <w:trHeight w:val="302"/>
        </w:trPr>
        <w:tc>
          <w:tcPr>
            <w:tcW w:w="1135" w:type="dxa"/>
            <w:shd w:val="clear" w:color="auto" w:fill="auto"/>
            <w:noWrap/>
            <w:vAlign w:val="bottom"/>
            <w:hideMark/>
          </w:tcPr>
          <w:p w14:paraId="4D3F2402" w14:textId="77777777" w:rsidR="004809CA" w:rsidRPr="00FF380B" w:rsidRDefault="004809CA" w:rsidP="004809CA">
            <w:pPr>
              <w:rPr>
                <w:color w:val="000000"/>
              </w:rPr>
            </w:pPr>
            <w:r w:rsidRPr="00FF380B">
              <w:rPr>
                <w:color w:val="000000"/>
              </w:rPr>
              <w:t> </w:t>
            </w:r>
          </w:p>
        </w:tc>
        <w:tc>
          <w:tcPr>
            <w:tcW w:w="1572" w:type="dxa"/>
          </w:tcPr>
          <w:p w14:paraId="0A5533FA" w14:textId="77777777" w:rsidR="004809CA" w:rsidRPr="00FF380B" w:rsidRDefault="004809CA" w:rsidP="004809CA">
            <w:pPr>
              <w:rPr>
                <w:color w:val="000000"/>
              </w:rPr>
            </w:pPr>
          </w:p>
        </w:tc>
        <w:tc>
          <w:tcPr>
            <w:tcW w:w="1322" w:type="dxa"/>
            <w:shd w:val="clear" w:color="auto" w:fill="auto"/>
            <w:noWrap/>
            <w:vAlign w:val="bottom"/>
            <w:hideMark/>
          </w:tcPr>
          <w:p w14:paraId="01B7A9BC" w14:textId="77777777" w:rsidR="004809CA" w:rsidRPr="00FF380B" w:rsidRDefault="004809CA" w:rsidP="004809CA">
            <w:pPr>
              <w:rPr>
                <w:color w:val="000000"/>
              </w:rPr>
            </w:pPr>
            <w:r w:rsidRPr="00FF380B">
              <w:rPr>
                <w:color w:val="000000"/>
              </w:rPr>
              <w:t> </w:t>
            </w:r>
          </w:p>
        </w:tc>
        <w:tc>
          <w:tcPr>
            <w:tcW w:w="10440" w:type="dxa"/>
            <w:shd w:val="clear" w:color="auto" w:fill="auto"/>
            <w:noWrap/>
            <w:vAlign w:val="bottom"/>
            <w:hideMark/>
          </w:tcPr>
          <w:p w14:paraId="7DF72F57" w14:textId="77777777" w:rsidR="004809CA" w:rsidRPr="00FF380B" w:rsidRDefault="004809CA" w:rsidP="004809CA">
            <w:pPr>
              <w:rPr>
                <w:color w:val="000000"/>
              </w:rPr>
            </w:pPr>
            <w:r w:rsidRPr="00FF380B">
              <w:rPr>
                <w:color w:val="000000"/>
              </w:rPr>
              <w:t> </w:t>
            </w:r>
          </w:p>
        </w:tc>
      </w:tr>
    </w:tbl>
    <w:p w14:paraId="7ED0A8E2" w14:textId="46278FF5" w:rsidR="006766B3" w:rsidRDefault="006766B3" w:rsidP="003C7EBA">
      <w:pPr>
        <w:tabs>
          <w:tab w:val="left" w:pos="-720"/>
        </w:tabs>
        <w:suppressAutoHyphens/>
        <w:jc w:val="both"/>
        <w:rPr>
          <w:rFonts w:ascii="Calibri" w:hAnsi="Calibri" w:cs="Arial"/>
          <w:b/>
          <w:spacing w:val="-2"/>
          <w:szCs w:val="22"/>
        </w:rPr>
      </w:pPr>
    </w:p>
    <w:p w14:paraId="76CA7E38" w14:textId="515930D7" w:rsidR="00590880" w:rsidRDefault="00590880" w:rsidP="003C7EBA">
      <w:pPr>
        <w:tabs>
          <w:tab w:val="left" w:pos="-720"/>
        </w:tabs>
        <w:suppressAutoHyphens/>
        <w:jc w:val="both"/>
        <w:rPr>
          <w:rFonts w:ascii="Calibri" w:hAnsi="Calibri" w:cs="Arial"/>
          <w:b/>
          <w:spacing w:val="-2"/>
          <w:szCs w:val="22"/>
        </w:rPr>
      </w:pPr>
    </w:p>
    <w:p w14:paraId="47FC10F1" w14:textId="77777777" w:rsidR="00590880" w:rsidRDefault="00590880" w:rsidP="003C7EBA">
      <w:pPr>
        <w:tabs>
          <w:tab w:val="left" w:pos="-720"/>
        </w:tabs>
        <w:suppressAutoHyphens/>
        <w:jc w:val="both"/>
        <w:rPr>
          <w:rFonts w:ascii="Calibri" w:hAnsi="Calibri" w:cs="Arial"/>
          <w:b/>
          <w:spacing w:val="-2"/>
          <w:szCs w:val="22"/>
        </w:rPr>
        <w:sectPr w:rsidR="00590880" w:rsidSect="004809CA">
          <w:pgSz w:w="16834" w:h="11909" w:orient="landscape" w:code="9"/>
          <w:pgMar w:top="1134" w:right="1440" w:bottom="1134" w:left="1134" w:header="357" w:footer="720" w:gutter="0"/>
          <w:cols w:space="720"/>
          <w:docGrid w:linePitch="299"/>
        </w:sectPr>
      </w:pPr>
    </w:p>
    <w:p w14:paraId="5C556537" w14:textId="11DFF3DE" w:rsidR="00590880" w:rsidRPr="001F58A9" w:rsidRDefault="00001C44" w:rsidP="00590880">
      <w:pPr>
        <w:pStyle w:val="Default"/>
        <w:rPr>
          <w:rFonts w:asciiTheme="minorHAnsi" w:hAnsiTheme="minorHAnsi" w:cstheme="minorHAnsi"/>
          <w:b/>
          <w:bCs/>
          <w:sz w:val="22"/>
          <w:szCs w:val="22"/>
        </w:rPr>
      </w:pPr>
      <w:r w:rsidRPr="001F58A9">
        <w:rPr>
          <w:rFonts w:asciiTheme="minorHAnsi" w:hAnsiTheme="minorHAnsi" w:cstheme="minorHAnsi"/>
          <w:b/>
          <w:bCs/>
          <w:sz w:val="22"/>
          <w:szCs w:val="22"/>
        </w:rPr>
        <w:lastRenderedPageBreak/>
        <w:t>Appendix 3</w:t>
      </w:r>
    </w:p>
    <w:p w14:paraId="5318C692" w14:textId="7640941B" w:rsidR="00590880" w:rsidRPr="00001C44" w:rsidRDefault="00590880" w:rsidP="00590880">
      <w:pPr>
        <w:pStyle w:val="Default"/>
        <w:rPr>
          <w:rFonts w:asciiTheme="minorHAnsi" w:hAnsiTheme="minorHAnsi" w:cstheme="minorHAnsi"/>
          <w:sz w:val="22"/>
          <w:szCs w:val="22"/>
        </w:rPr>
      </w:pPr>
      <w:r w:rsidRPr="00001C44">
        <w:rPr>
          <w:rFonts w:asciiTheme="minorHAnsi" w:hAnsiTheme="minorHAnsi" w:cstheme="minorHAnsi"/>
          <w:sz w:val="22"/>
          <w:szCs w:val="22"/>
        </w:rPr>
        <w:t xml:space="preserve">Scanner Serial Number: ………………………………………………………….  </w:t>
      </w:r>
    </w:p>
    <w:p w14:paraId="7886B5D6" w14:textId="77777777" w:rsidR="00590880" w:rsidRPr="00001C44" w:rsidRDefault="00590880" w:rsidP="00590880">
      <w:pPr>
        <w:pStyle w:val="Default"/>
        <w:rPr>
          <w:rFonts w:asciiTheme="minorHAnsi" w:hAnsiTheme="minorHAnsi" w:cstheme="minorHAnsi"/>
          <w:sz w:val="22"/>
          <w:szCs w:val="22"/>
        </w:rPr>
      </w:pPr>
      <w:r w:rsidRPr="00001C44">
        <w:rPr>
          <w:rFonts w:asciiTheme="minorHAnsi" w:hAnsiTheme="minorHAnsi" w:cstheme="minorHAnsi"/>
          <w:sz w:val="22"/>
          <w:szCs w:val="22"/>
        </w:rPr>
        <w:t xml:space="preserve">     </w:t>
      </w:r>
    </w:p>
    <w:p w14:paraId="70B784A6" w14:textId="2D806B39" w:rsidR="00590880" w:rsidRPr="00001C44" w:rsidRDefault="00590880" w:rsidP="00590880">
      <w:pPr>
        <w:pStyle w:val="Default"/>
        <w:rPr>
          <w:rFonts w:asciiTheme="minorHAnsi" w:hAnsiTheme="minorHAnsi" w:cstheme="minorHAnsi"/>
          <w:sz w:val="22"/>
          <w:szCs w:val="22"/>
        </w:rPr>
      </w:pPr>
      <w:r w:rsidRPr="00001C44">
        <w:rPr>
          <w:rFonts w:asciiTheme="minorHAnsi" w:hAnsiTheme="minorHAnsi" w:cstheme="minorHAnsi"/>
          <w:sz w:val="22"/>
          <w:szCs w:val="22"/>
        </w:rPr>
        <w:t>1. Did any QC test fail?</w:t>
      </w:r>
      <w:r w:rsidRPr="00001C44">
        <w:rPr>
          <w:rFonts w:asciiTheme="minorHAnsi" w:hAnsiTheme="minorHAnsi" w:cstheme="minorHAnsi"/>
          <w:sz w:val="22"/>
          <w:szCs w:val="22"/>
        </w:rPr>
        <w:tab/>
      </w:r>
      <w:r w:rsidRPr="00001C44">
        <w:rPr>
          <w:rFonts w:asciiTheme="minorHAnsi" w:hAnsiTheme="minorHAnsi" w:cstheme="minorHAnsi"/>
          <w:sz w:val="22"/>
          <w:szCs w:val="22"/>
        </w:rPr>
        <w:tab/>
      </w:r>
      <w:r w:rsidRPr="00001C44">
        <w:rPr>
          <w:rFonts w:asciiTheme="minorHAnsi" w:hAnsiTheme="minorHAnsi" w:cstheme="minorHAnsi"/>
          <w:sz w:val="22"/>
          <w:szCs w:val="22"/>
        </w:rPr>
        <w:tab/>
      </w:r>
      <w:r w:rsidRPr="00001C44">
        <w:rPr>
          <w:rFonts w:asciiTheme="minorHAnsi" w:hAnsiTheme="minorHAnsi" w:cstheme="minorHAnsi"/>
          <w:sz w:val="22"/>
          <w:szCs w:val="22"/>
        </w:rPr>
        <w:tab/>
      </w:r>
      <w:r w:rsidRPr="00001C44">
        <w:rPr>
          <w:rFonts w:asciiTheme="minorHAnsi" w:hAnsiTheme="minorHAnsi" w:cstheme="minorHAnsi"/>
          <w:sz w:val="22"/>
          <w:szCs w:val="22"/>
        </w:rPr>
        <w:tab/>
      </w:r>
      <w:r w:rsidRPr="00001C44">
        <w:rPr>
          <w:rFonts w:asciiTheme="minorHAnsi" w:hAnsiTheme="minorHAnsi" w:cstheme="minorHAnsi"/>
          <w:sz w:val="22"/>
          <w:szCs w:val="22"/>
        </w:rPr>
        <w:tab/>
      </w:r>
    </w:p>
    <w:p w14:paraId="62FADB09" w14:textId="512DEE93" w:rsidR="00590880" w:rsidRPr="00001C44" w:rsidRDefault="00590880" w:rsidP="00590880">
      <w:pPr>
        <w:pStyle w:val="Default"/>
        <w:rPr>
          <w:rFonts w:asciiTheme="minorHAnsi" w:hAnsiTheme="minorHAnsi" w:cstheme="minorHAnsi"/>
          <w:sz w:val="22"/>
          <w:szCs w:val="22"/>
        </w:rPr>
      </w:pPr>
      <w:r w:rsidRPr="00001C44">
        <w:rPr>
          <w:rFonts w:asciiTheme="minorHAnsi" w:hAnsiTheme="minorHAnsi" w:cstheme="minorHAnsi"/>
          <w:sz w:val="22"/>
          <w:szCs w:val="22"/>
        </w:rPr>
        <w:t xml:space="preserve">a). Daily QC?        </w:t>
      </w:r>
      <w:r w:rsidRPr="00001C44">
        <w:rPr>
          <w:rFonts w:asciiTheme="minorHAnsi" w:hAnsiTheme="minorHAnsi" w:cstheme="minorHAnsi"/>
          <w:sz w:val="22"/>
          <w:szCs w:val="22"/>
        </w:rPr>
        <w:sym w:font="Wingdings" w:char="F0A8"/>
      </w:r>
      <w:r w:rsidRPr="00001C44">
        <w:rPr>
          <w:rFonts w:asciiTheme="minorHAnsi" w:hAnsiTheme="minorHAnsi" w:cstheme="minorHAnsi"/>
          <w:sz w:val="22"/>
          <w:szCs w:val="22"/>
        </w:rPr>
        <w:t xml:space="preserve">Yes </w:t>
      </w:r>
      <w:r w:rsidRPr="00001C44">
        <w:rPr>
          <w:rFonts w:asciiTheme="minorHAnsi" w:hAnsiTheme="minorHAnsi" w:cstheme="minorHAnsi"/>
          <w:sz w:val="22"/>
          <w:szCs w:val="22"/>
        </w:rPr>
        <w:sym w:font="Wingdings" w:char="F0A8"/>
      </w:r>
      <w:r w:rsidRPr="00001C44">
        <w:rPr>
          <w:rFonts w:asciiTheme="minorHAnsi" w:hAnsiTheme="minorHAnsi" w:cstheme="minorHAnsi"/>
          <w:sz w:val="22"/>
          <w:szCs w:val="22"/>
        </w:rPr>
        <w:t xml:space="preserve">No    </w:t>
      </w:r>
      <w:r w:rsidRPr="00001C44">
        <w:rPr>
          <w:rFonts w:asciiTheme="minorHAnsi" w:hAnsiTheme="minorHAnsi" w:cstheme="minorHAnsi"/>
          <w:sz w:val="22"/>
          <w:szCs w:val="22"/>
        </w:rPr>
        <w:tab/>
      </w:r>
      <w:r w:rsidRPr="00001C44">
        <w:rPr>
          <w:rFonts w:asciiTheme="minorHAnsi" w:hAnsiTheme="minorHAnsi" w:cstheme="minorHAnsi"/>
          <w:sz w:val="22"/>
          <w:szCs w:val="22"/>
        </w:rPr>
        <w:tab/>
      </w:r>
      <w:r w:rsidRPr="00001C44">
        <w:rPr>
          <w:rFonts w:asciiTheme="minorHAnsi" w:hAnsiTheme="minorHAnsi" w:cstheme="minorHAnsi"/>
          <w:sz w:val="22"/>
          <w:szCs w:val="22"/>
        </w:rPr>
        <w:tab/>
        <w:t xml:space="preserve">b). Radiographic Uniformity Test?  </w:t>
      </w:r>
      <w:r w:rsidRPr="00001C44">
        <w:rPr>
          <w:rFonts w:asciiTheme="minorHAnsi" w:hAnsiTheme="minorHAnsi" w:cstheme="minorHAnsi"/>
          <w:sz w:val="22"/>
          <w:szCs w:val="22"/>
        </w:rPr>
        <w:sym w:font="Wingdings" w:char="F0A8"/>
      </w:r>
      <w:r w:rsidRPr="00001C44">
        <w:rPr>
          <w:rFonts w:asciiTheme="minorHAnsi" w:hAnsiTheme="minorHAnsi" w:cstheme="minorHAnsi"/>
          <w:sz w:val="22"/>
          <w:szCs w:val="22"/>
        </w:rPr>
        <w:t xml:space="preserve">Yes </w:t>
      </w:r>
      <w:r w:rsidRPr="00001C44">
        <w:rPr>
          <w:rFonts w:asciiTheme="minorHAnsi" w:hAnsiTheme="minorHAnsi" w:cstheme="minorHAnsi"/>
          <w:sz w:val="22"/>
          <w:szCs w:val="22"/>
        </w:rPr>
        <w:sym w:font="Wingdings" w:char="F0A8"/>
      </w:r>
      <w:r w:rsidRPr="00001C44">
        <w:rPr>
          <w:rFonts w:asciiTheme="minorHAnsi" w:hAnsiTheme="minorHAnsi" w:cstheme="minorHAnsi"/>
          <w:sz w:val="22"/>
          <w:szCs w:val="22"/>
        </w:rPr>
        <w:t>No</w:t>
      </w:r>
    </w:p>
    <w:p w14:paraId="5DA58368" w14:textId="77777777" w:rsidR="00001C44" w:rsidRPr="00001C44" w:rsidRDefault="00001C44" w:rsidP="00590880">
      <w:pPr>
        <w:pStyle w:val="Default"/>
        <w:rPr>
          <w:rFonts w:asciiTheme="minorHAnsi" w:hAnsiTheme="minorHAnsi" w:cstheme="minorHAnsi"/>
          <w:b/>
          <w:bCs/>
          <w:i/>
          <w:iCs/>
          <w:sz w:val="22"/>
          <w:szCs w:val="22"/>
        </w:rPr>
      </w:pPr>
    </w:p>
    <w:p w14:paraId="4CB1D1B1" w14:textId="6A2662B4" w:rsidR="00590880" w:rsidRPr="00001C44" w:rsidRDefault="00590880" w:rsidP="00590880">
      <w:pPr>
        <w:pStyle w:val="Default"/>
        <w:rPr>
          <w:rFonts w:asciiTheme="minorHAnsi" w:hAnsiTheme="minorHAnsi" w:cstheme="minorHAnsi"/>
          <w:b/>
          <w:bCs/>
          <w:i/>
          <w:iCs/>
          <w:sz w:val="22"/>
          <w:szCs w:val="22"/>
        </w:rPr>
      </w:pPr>
      <w:r w:rsidRPr="00001C44">
        <w:rPr>
          <w:rFonts w:asciiTheme="minorHAnsi" w:hAnsiTheme="minorHAnsi" w:cstheme="minorHAnsi"/>
          <w:b/>
          <w:bCs/>
          <w:i/>
          <w:iCs/>
          <w:sz w:val="22"/>
          <w:szCs w:val="22"/>
        </w:rPr>
        <w:t>If yes</w:t>
      </w:r>
    </w:p>
    <w:p w14:paraId="5CC662F1" w14:textId="77777777" w:rsidR="00590880" w:rsidRPr="00001C44" w:rsidRDefault="00590880" w:rsidP="00590880">
      <w:pPr>
        <w:pStyle w:val="Default"/>
        <w:rPr>
          <w:rFonts w:asciiTheme="minorHAnsi" w:hAnsiTheme="minorHAnsi" w:cstheme="minorHAnsi"/>
          <w:sz w:val="22"/>
          <w:szCs w:val="22"/>
        </w:rPr>
      </w:pPr>
      <w:r w:rsidRPr="00001C44">
        <w:rPr>
          <w:rFonts w:asciiTheme="minorHAnsi" w:hAnsiTheme="minorHAnsi" w:cstheme="minorHAnsi"/>
          <w:sz w:val="22"/>
          <w:szCs w:val="22"/>
        </w:rPr>
        <w:t>Was support for the machine contacted?</w:t>
      </w:r>
    </w:p>
    <w:p w14:paraId="41CEAA1E" w14:textId="77777777" w:rsidR="00590880" w:rsidRPr="00001C44" w:rsidRDefault="00590880" w:rsidP="00590880">
      <w:pPr>
        <w:pStyle w:val="Default"/>
        <w:rPr>
          <w:rFonts w:asciiTheme="minorHAnsi" w:hAnsiTheme="minorHAnsi" w:cstheme="minorHAnsi"/>
          <w:sz w:val="22"/>
          <w:szCs w:val="22"/>
        </w:rPr>
      </w:pPr>
      <w:bookmarkStart w:id="7" w:name="_Hlk35205568"/>
      <w:r w:rsidRPr="00001C44">
        <w:rPr>
          <w:rFonts w:asciiTheme="minorHAnsi" w:hAnsiTheme="minorHAnsi" w:cstheme="minorHAnsi"/>
          <w:sz w:val="22"/>
          <w:szCs w:val="22"/>
        </w:rPr>
        <w:t>………………………………………………………………………………………………………………………………………………………..</w:t>
      </w:r>
    </w:p>
    <w:bookmarkEnd w:id="7"/>
    <w:p w14:paraId="30611053" w14:textId="77777777" w:rsidR="00590880" w:rsidRPr="00001C44" w:rsidRDefault="00590880" w:rsidP="00590880">
      <w:pPr>
        <w:pStyle w:val="Default"/>
        <w:rPr>
          <w:rFonts w:asciiTheme="minorHAnsi" w:hAnsiTheme="minorHAnsi" w:cstheme="minorHAnsi"/>
          <w:sz w:val="22"/>
          <w:szCs w:val="22"/>
        </w:rPr>
      </w:pPr>
    </w:p>
    <w:p w14:paraId="16BC0850" w14:textId="77777777" w:rsidR="00590880" w:rsidRPr="00001C44" w:rsidRDefault="00590880" w:rsidP="00590880">
      <w:pPr>
        <w:pStyle w:val="Default"/>
        <w:rPr>
          <w:rFonts w:asciiTheme="minorHAnsi" w:hAnsiTheme="minorHAnsi" w:cstheme="minorHAnsi"/>
          <w:sz w:val="22"/>
          <w:szCs w:val="22"/>
        </w:rPr>
      </w:pPr>
      <w:r w:rsidRPr="00001C44">
        <w:rPr>
          <w:rFonts w:asciiTheme="minorHAnsi" w:hAnsiTheme="minorHAnsi" w:cstheme="minorHAnsi"/>
          <w:sz w:val="22"/>
          <w:szCs w:val="22"/>
        </w:rPr>
        <w:t>2. Has there been any software change</w:t>
      </w:r>
      <w:r w:rsidRPr="00001C44">
        <w:rPr>
          <w:rFonts w:asciiTheme="minorHAnsi" w:hAnsiTheme="minorHAnsi" w:cstheme="minorHAnsi"/>
          <w:sz w:val="22"/>
          <w:szCs w:val="22"/>
        </w:rPr>
        <w:tab/>
      </w:r>
      <w:r w:rsidRPr="00001C44">
        <w:rPr>
          <w:rFonts w:asciiTheme="minorHAnsi" w:hAnsiTheme="minorHAnsi" w:cstheme="minorHAnsi"/>
          <w:sz w:val="22"/>
          <w:szCs w:val="22"/>
        </w:rPr>
        <w:tab/>
      </w:r>
      <w:r w:rsidRPr="00001C44">
        <w:rPr>
          <w:rFonts w:asciiTheme="minorHAnsi" w:hAnsiTheme="minorHAnsi" w:cstheme="minorHAnsi"/>
          <w:sz w:val="22"/>
          <w:szCs w:val="22"/>
        </w:rPr>
        <w:tab/>
      </w:r>
      <w:r w:rsidRPr="00001C44">
        <w:rPr>
          <w:rFonts w:asciiTheme="minorHAnsi" w:hAnsiTheme="minorHAnsi" w:cstheme="minorHAnsi"/>
          <w:sz w:val="22"/>
          <w:szCs w:val="22"/>
        </w:rPr>
        <w:tab/>
      </w:r>
      <w:r w:rsidRPr="00001C44">
        <w:rPr>
          <w:rFonts w:asciiTheme="minorHAnsi" w:hAnsiTheme="minorHAnsi" w:cstheme="minorHAnsi"/>
          <w:sz w:val="22"/>
          <w:szCs w:val="22"/>
        </w:rPr>
        <w:sym w:font="Wingdings" w:char="F0A8"/>
      </w:r>
      <w:r w:rsidRPr="00001C44">
        <w:rPr>
          <w:rFonts w:asciiTheme="minorHAnsi" w:hAnsiTheme="minorHAnsi" w:cstheme="minorHAnsi"/>
          <w:sz w:val="22"/>
          <w:szCs w:val="22"/>
        </w:rPr>
        <w:t>Yes</w:t>
      </w:r>
      <w:r w:rsidRPr="00001C44">
        <w:rPr>
          <w:rFonts w:asciiTheme="minorHAnsi" w:hAnsiTheme="minorHAnsi" w:cstheme="minorHAnsi"/>
          <w:sz w:val="22"/>
          <w:szCs w:val="22"/>
        </w:rPr>
        <w:tab/>
      </w:r>
      <w:r w:rsidRPr="00001C44">
        <w:rPr>
          <w:rFonts w:asciiTheme="minorHAnsi" w:hAnsiTheme="minorHAnsi" w:cstheme="minorHAnsi"/>
          <w:sz w:val="22"/>
          <w:szCs w:val="22"/>
        </w:rPr>
        <w:tab/>
      </w:r>
      <w:r w:rsidRPr="00001C44">
        <w:rPr>
          <w:rFonts w:asciiTheme="minorHAnsi" w:hAnsiTheme="minorHAnsi" w:cstheme="minorHAnsi"/>
          <w:sz w:val="22"/>
          <w:szCs w:val="22"/>
        </w:rPr>
        <w:sym w:font="Wingdings" w:char="F0A8"/>
      </w:r>
      <w:r w:rsidRPr="00001C44">
        <w:rPr>
          <w:rFonts w:asciiTheme="minorHAnsi" w:hAnsiTheme="minorHAnsi" w:cstheme="minorHAnsi"/>
          <w:sz w:val="22"/>
          <w:szCs w:val="22"/>
        </w:rPr>
        <w:t>No</w:t>
      </w:r>
    </w:p>
    <w:p w14:paraId="46979577" w14:textId="77777777" w:rsidR="00590880" w:rsidRPr="00001C44" w:rsidRDefault="00590880" w:rsidP="00590880">
      <w:pPr>
        <w:pStyle w:val="Default"/>
        <w:rPr>
          <w:rFonts w:asciiTheme="minorHAnsi" w:hAnsiTheme="minorHAnsi" w:cstheme="minorHAnsi"/>
          <w:b/>
          <w:bCs/>
          <w:i/>
          <w:iCs/>
          <w:sz w:val="22"/>
          <w:szCs w:val="22"/>
        </w:rPr>
      </w:pPr>
      <w:r w:rsidRPr="00001C44">
        <w:rPr>
          <w:rFonts w:asciiTheme="minorHAnsi" w:hAnsiTheme="minorHAnsi" w:cstheme="minorHAnsi"/>
          <w:b/>
          <w:bCs/>
          <w:i/>
          <w:iCs/>
          <w:sz w:val="22"/>
          <w:szCs w:val="22"/>
        </w:rPr>
        <w:t>If yes, indicate</w:t>
      </w:r>
    </w:p>
    <w:p w14:paraId="404DDD1B" w14:textId="52705ECA" w:rsidR="00590880" w:rsidRPr="00001C44" w:rsidRDefault="00590880" w:rsidP="00590880">
      <w:pPr>
        <w:pStyle w:val="Default"/>
        <w:rPr>
          <w:rFonts w:asciiTheme="minorHAnsi" w:hAnsiTheme="minorHAnsi" w:cstheme="minorHAnsi"/>
          <w:sz w:val="22"/>
          <w:szCs w:val="22"/>
        </w:rPr>
      </w:pPr>
      <w:r w:rsidRPr="00001C44">
        <w:rPr>
          <w:rFonts w:asciiTheme="minorHAnsi" w:hAnsiTheme="minorHAnsi" w:cstheme="minorHAnsi"/>
          <w:sz w:val="22"/>
          <w:szCs w:val="22"/>
        </w:rPr>
        <w:t xml:space="preserve">Old software version: …………………………………………………………                            </w:t>
      </w:r>
    </w:p>
    <w:p w14:paraId="06283DB6" w14:textId="524952D7" w:rsidR="00590880" w:rsidRPr="00001C44" w:rsidRDefault="00590880" w:rsidP="00590880">
      <w:pPr>
        <w:pStyle w:val="Default"/>
        <w:rPr>
          <w:rFonts w:asciiTheme="minorHAnsi" w:hAnsiTheme="minorHAnsi" w:cstheme="minorHAnsi"/>
          <w:sz w:val="22"/>
          <w:szCs w:val="22"/>
        </w:rPr>
      </w:pPr>
      <w:r w:rsidRPr="00001C44">
        <w:rPr>
          <w:rFonts w:asciiTheme="minorHAnsi" w:hAnsiTheme="minorHAnsi" w:cstheme="minorHAnsi"/>
          <w:sz w:val="22"/>
          <w:szCs w:val="22"/>
        </w:rPr>
        <w:t>New Software Version: ……………………………………………………… Date installed ……………………………</w:t>
      </w:r>
    </w:p>
    <w:p w14:paraId="50D42DFB" w14:textId="77777777" w:rsidR="00590880" w:rsidRPr="00001C44" w:rsidRDefault="00590880" w:rsidP="00590880">
      <w:pPr>
        <w:pStyle w:val="Default"/>
        <w:rPr>
          <w:rFonts w:asciiTheme="minorHAnsi" w:hAnsiTheme="minorHAnsi" w:cstheme="minorHAnsi"/>
          <w:sz w:val="22"/>
          <w:szCs w:val="22"/>
        </w:rPr>
      </w:pPr>
    </w:p>
    <w:p w14:paraId="76F4DF3B" w14:textId="77777777" w:rsidR="00590880" w:rsidRPr="00001C44" w:rsidRDefault="00590880" w:rsidP="00590880">
      <w:pPr>
        <w:pStyle w:val="Default"/>
        <w:rPr>
          <w:rFonts w:asciiTheme="minorHAnsi" w:hAnsiTheme="minorHAnsi" w:cstheme="minorHAnsi"/>
          <w:sz w:val="22"/>
          <w:szCs w:val="22"/>
        </w:rPr>
      </w:pPr>
      <w:r w:rsidRPr="00001C44">
        <w:rPr>
          <w:rFonts w:asciiTheme="minorHAnsi" w:hAnsiTheme="minorHAnsi" w:cstheme="minorHAnsi"/>
          <w:sz w:val="22"/>
          <w:szCs w:val="22"/>
        </w:rPr>
        <w:t>3. Were there any maintenance/recalibration/repair problems?</w:t>
      </w:r>
      <w:r w:rsidRPr="00001C44">
        <w:rPr>
          <w:rFonts w:asciiTheme="minorHAnsi" w:hAnsiTheme="minorHAnsi" w:cstheme="minorHAnsi"/>
          <w:sz w:val="22"/>
          <w:szCs w:val="22"/>
        </w:rPr>
        <w:tab/>
      </w:r>
      <w:r w:rsidRPr="00001C44">
        <w:rPr>
          <w:rFonts w:asciiTheme="minorHAnsi" w:hAnsiTheme="minorHAnsi" w:cstheme="minorHAnsi"/>
          <w:sz w:val="22"/>
          <w:szCs w:val="22"/>
        </w:rPr>
        <w:sym w:font="Wingdings" w:char="F0A8"/>
      </w:r>
      <w:r w:rsidRPr="00001C44">
        <w:rPr>
          <w:rFonts w:asciiTheme="minorHAnsi" w:hAnsiTheme="minorHAnsi" w:cstheme="minorHAnsi"/>
          <w:sz w:val="22"/>
          <w:szCs w:val="22"/>
        </w:rPr>
        <w:t>Yes</w:t>
      </w:r>
      <w:r w:rsidRPr="00001C44">
        <w:rPr>
          <w:rFonts w:asciiTheme="minorHAnsi" w:hAnsiTheme="minorHAnsi" w:cstheme="minorHAnsi"/>
          <w:sz w:val="22"/>
          <w:szCs w:val="22"/>
        </w:rPr>
        <w:tab/>
      </w:r>
      <w:r w:rsidRPr="00001C44">
        <w:rPr>
          <w:rFonts w:asciiTheme="minorHAnsi" w:hAnsiTheme="minorHAnsi" w:cstheme="minorHAnsi"/>
          <w:sz w:val="22"/>
          <w:szCs w:val="22"/>
        </w:rPr>
        <w:tab/>
      </w:r>
      <w:r w:rsidRPr="00001C44">
        <w:rPr>
          <w:rFonts w:asciiTheme="minorHAnsi" w:hAnsiTheme="minorHAnsi" w:cstheme="minorHAnsi"/>
          <w:sz w:val="22"/>
          <w:szCs w:val="22"/>
        </w:rPr>
        <w:sym w:font="Wingdings" w:char="F0A8"/>
      </w:r>
      <w:r w:rsidRPr="00001C44">
        <w:rPr>
          <w:rFonts w:asciiTheme="minorHAnsi" w:hAnsiTheme="minorHAnsi" w:cstheme="minorHAnsi"/>
          <w:sz w:val="22"/>
          <w:szCs w:val="22"/>
        </w:rPr>
        <w:t>No</w:t>
      </w:r>
    </w:p>
    <w:p w14:paraId="2B24CD9A" w14:textId="77777777" w:rsidR="00590880" w:rsidRPr="00001C44" w:rsidRDefault="00590880" w:rsidP="00590880">
      <w:pPr>
        <w:pStyle w:val="Default"/>
        <w:rPr>
          <w:rFonts w:asciiTheme="minorHAnsi" w:hAnsiTheme="minorHAnsi" w:cstheme="minorHAnsi"/>
          <w:b/>
          <w:bCs/>
          <w:i/>
          <w:iCs/>
          <w:sz w:val="22"/>
          <w:szCs w:val="22"/>
        </w:rPr>
      </w:pPr>
      <w:r w:rsidRPr="00001C44">
        <w:rPr>
          <w:rFonts w:asciiTheme="minorHAnsi" w:hAnsiTheme="minorHAnsi" w:cstheme="minorHAnsi"/>
          <w:b/>
          <w:bCs/>
          <w:i/>
          <w:iCs/>
          <w:sz w:val="22"/>
          <w:szCs w:val="22"/>
        </w:rPr>
        <w:t>If yes, indicate</w:t>
      </w:r>
    </w:p>
    <w:p w14:paraId="3DF04777" w14:textId="77777777" w:rsidR="00590880" w:rsidRPr="00001C44" w:rsidRDefault="00590880" w:rsidP="00590880">
      <w:pPr>
        <w:pStyle w:val="Default"/>
        <w:rPr>
          <w:rFonts w:asciiTheme="minorHAnsi" w:hAnsiTheme="minorHAnsi" w:cstheme="minorHAnsi"/>
          <w:sz w:val="22"/>
          <w:szCs w:val="22"/>
        </w:rPr>
      </w:pPr>
      <w:r w:rsidRPr="00001C44">
        <w:rPr>
          <w:rFonts w:asciiTheme="minorHAnsi" w:hAnsiTheme="minorHAnsi" w:cstheme="minorHAnsi"/>
          <w:sz w:val="22"/>
          <w:szCs w:val="22"/>
        </w:rPr>
        <w:t>Service Performed and Date of service</w:t>
      </w:r>
    </w:p>
    <w:p w14:paraId="45F274C0" w14:textId="77777777" w:rsidR="00590880" w:rsidRPr="00001C44" w:rsidRDefault="00590880" w:rsidP="00590880">
      <w:pPr>
        <w:pStyle w:val="Default"/>
        <w:rPr>
          <w:rFonts w:asciiTheme="minorHAnsi" w:hAnsiTheme="minorHAnsi" w:cstheme="minorHAnsi"/>
          <w:sz w:val="22"/>
          <w:szCs w:val="22"/>
        </w:rPr>
      </w:pPr>
      <w:r w:rsidRPr="00001C44">
        <w:rPr>
          <w:rFonts w:asciiTheme="minorHAnsi" w:hAnsiTheme="minorHAnsi" w:cstheme="minorHAnsi"/>
          <w:sz w:val="22"/>
          <w:szCs w:val="22"/>
        </w:rPr>
        <w:t>………………………………………………………………………………………………………………………………………………………..</w:t>
      </w:r>
    </w:p>
    <w:p w14:paraId="0175BF66" w14:textId="77777777" w:rsidR="00590880" w:rsidRPr="00001C44" w:rsidRDefault="00590880" w:rsidP="00590880">
      <w:pPr>
        <w:pStyle w:val="Default"/>
        <w:rPr>
          <w:rFonts w:asciiTheme="minorHAnsi" w:hAnsiTheme="minorHAnsi" w:cstheme="minorHAnsi"/>
          <w:sz w:val="22"/>
          <w:szCs w:val="22"/>
        </w:rPr>
      </w:pPr>
      <w:r w:rsidRPr="00001C44">
        <w:rPr>
          <w:rFonts w:asciiTheme="minorHAnsi" w:hAnsiTheme="minorHAnsi" w:cstheme="minorHAnsi"/>
          <w:sz w:val="22"/>
          <w:szCs w:val="22"/>
        </w:rPr>
        <w:t>………………………………………………………………………………………………………………………………………………………..</w:t>
      </w:r>
    </w:p>
    <w:p w14:paraId="1D3C50C6" w14:textId="77777777" w:rsidR="00590880" w:rsidRPr="00001C44" w:rsidRDefault="00590880" w:rsidP="00590880">
      <w:pPr>
        <w:pStyle w:val="Default"/>
        <w:rPr>
          <w:rFonts w:asciiTheme="minorHAnsi" w:hAnsiTheme="minorHAnsi" w:cstheme="minorHAnsi"/>
          <w:sz w:val="22"/>
          <w:szCs w:val="22"/>
        </w:rPr>
      </w:pPr>
      <w:r w:rsidRPr="00001C44">
        <w:rPr>
          <w:rFonts w:asciiTheme="minorHAnsi" w:hAnsiTheme="minorHAnsi" w:cstheme="minorHAnsi"/>
          <w:sz w:val="22"/>
          <w:szCs w:val="22"/>
        </w:rPr>
        <w:t>………………………………………………………………………………………………………………………………………………………..</w:t>
      </w:r>
    </w:p>
    <w:p w14:paraId="2DF36F8F" w14:textId="77777777" w:rsidR="00590880" w:rsidRPr="00001C44" w:rsidRDefault="00590880" w:rsidP="00590880">
      <w:pPr>
        <w:pStyle w:val="Default"/>
        <w:rPr>
          <w:rFonts w:asciiTheme="minorHAnsi" w:hAnsiTheme="minorHAnsi" w:cstheme="minorHAnsi"/>
          <w:b/>
          <w:bCs/>
          <w:i/>
          <w:iCs/>
          <w:sz w:val="22"/>
          <w:szCs w:val="22"/>
        </w:rPr>
      </w:pPr>
      <w:r w:rsidRPr="00001C44">
        <w:rPr>
          <w:rFonts w:asciiTheme="minorHAnsi" w:hAnsiTheme="minorHAnsi" w:cstheme="minorHAnsi"/>
          <w:b/>
          <w:bCs/>
          <w:i/>
          <w:iCs/>
          <w:sz w:val="22"/>
          <w:szCs w:val="22"/>
        </w:rPr>
        <w:t>Please attach a copy of the service report if available</w:t>
      </w:r>
    </w:p>
    <w:p w14:paraId="6F0B85B2" w14:textId="77777777" w:rsidR="00590880" w:rsidRPr="00001C44" w:rsidRDefault="00590880" w:rsidP="00590880">
      <w:pPr>
        <w:pStyle w:val="Default"/>
        <w:rPr>
          <w:rFonts w:asciiTheme="minorHAnsi" w:hAnsiTheme="minorHAnsi" w:cstheme="minorHAnsi"/>
          <w:sz w:val="22"/>
          <w:szCs w:val="22"/>
        </w:rPr>
      </w:pPr>
    </w:p>
    <w:p w14:paraId="2814DD76" w14:textId="77777777" w:rsidR="00590880" w:rsidRPr="00001C44" w:rsidRDefault="00590880" w:rsidP="00590880">
      <w:pPr>
        <w:pStyle w:val="Default"/>
        <w:rPr>
          <w:rFonts w:asciiTheme="minorHAnsi" w:hAnsiTheme="minorHAnsi" w:cstheme="minorHAnsi"/>
          <w:sz w:val="22"/>
          <w:szCs w:val="22"/>
        </w:rPr>
      </w:pPr>
      <w:r w:rsidRPr="00001C44">
        <w:rPr>
          <w:rFonts w:asciiTheme="minorHAnsi" w:hAnsiTheme="minorHAnsi" w:cstheme="minorHAnsi"/>
          <w:sz w:val="22"/>
          <w:szCs w:val="22"/>
        </w:rPr>
        <w:t>4. Additional Comment (Use reverse side if necessary)</w:t>
      </w:r>
    </w:p>
    <w:p w14:paraId="4380C75E" w14:textId="77777777" w:rsidR="00590880" w:rsidRPr="00001C44" w:rsidRDefault="00590880" w:rsidP="00590880">
      <w:pPr>
        <w:pStyle w:val="Default"/>
        <w:rPr>
          <w:rFonts w:asciiTheme="minorHAnsi" w:hAnsiTheme="minorHAnsi" w:cstheme="minorHAnsi"/>
          <w:sz w:val="22"/>
          <w:szCs w:val="22"/>
        </w:rPr>
      </w:pPr>
      <w:r w:rsidRPr="00001C44">
        <w:rPr>
          <w:rFonts w:asciiTheme="minorHAnsi" w:hAnsiTheme="minorHAnsi" w:cstheme="minorHAnsi"/>
          <w:sz w:val="22"/>
          <w:szCs w:val="22"/>
        </w:rPr>
        <w:t>………………………………………………………………………………………………………………………………………………………..</w:t>
      </w:r>
    </w:p>
    <w:p w14:paraId="3E6D3046" w14:textId="77777777" w:rsidR="00590880" w:rsidRPr="00001C44" w:rsidRDefault="00590880" w:rsidP="00590880">
      <w:pPr>
        <w:pStyle w:val="Default"/>
        <w:rPr>
          <w:rFonts w:asciiTheme="minorHAnsi" w:hAnsiTheme="minorHAnsi" w:cstheme="minorHAnsi"/>
          <w:sz w:val="22"/>
          <w:szCs w:val="22"/>
        </w:rPr>
      </w:pPr>
      <w:r w:rsidRPr="00001C44">
        <w:rPr>
          <w:rFonts w:asciiTheme="minorHAnsi" w:hAnsiTheme="minorHAnsi" w:cstheme="minorHAnsi"/>
          <w:sz w:val="22"/>
          <w:szCs w:val="22"/>
        </w:rPr>
        <w:t>………………………………………………………………………………………………………………………………………………………..</w:t>
      </w:r>
    </w:p>
    <w:p w14:paraId="7DE1C012" w14:textId="77777777" w:rsidR="00590880" w:rsidRPr="00001C44" w:rsidRDefault="00590880" w:rsidP="00590880">
      <w:pPr>
        <w:pStyle w:val="Default"/>
        <w:rPr>
          <w:rFonts w:asciiTheme="minorHAnsi" w:hAnsiTheme="minorHAnsi" w:cstheme="minorHAnsi"/>
          <w:sz w:val="22"/>
          <w:szCs w:val="22"/>
        </w:rPr>
      </w:pPr>
      <w:r w:rsidRPr="00001C44">
        <w:rPr>
          <w:rFonts w:asciiTheme="minorHAnsi" w:hAnsiTheme="minorHAnsi" w:cstheme="minorHAnsi"/>
          <w:sz w:val="22"/>
          <w:szCs w:val="22"/>
        </w:rPr>
        <w:t>………………………………………………………………………………………………………………………………………………………..</w:t>
      </w:r>
    </w:p>
    <w:p w14:paraId="58928027" w14:textId="77777777" w:rsidR="00590880" w:rsidRPr="00001C44" w:rsidRDefault="00590880" w:rsidP="00590880">
      <w:pPr>
        <w:pStyle w:val="Default"/>
        <w:rPr>
          <w:rFonts w:asciiTheme="minorHAnsi" w:hAnsiTheme="minorHAnsi" w:cstheme="minorHAnsi"/>
          <w:sz w:val="22"/>
          <w:szCs w:val="22"/>
        </w:rPr>
      </w:pPr>
    </w:p>
    <w:p w14:paraId="074B3DB3" w14:textId="77777777" w:rsidR="00590880" w:rsidRPr="00001C44" w:rsidRDefault="00590880" w:rsidP="00590880">
      <w:pPr>
        <w:pStyle w:val="Default"/>
        <w:rPr>
          <w:rFonts w:asciiTheme="minorHAnsi" w:hAnsiTheme="minorHAnsi" w:cstheme="minorHAnsi"/>
          <w:sz w:val="22"/>
          <w:szCs w:val="22"/>
        </w:rPr>
      </w:pPr>
    </w:p>
    <w:p w14:paraId="6C8AB439" w14:textId="1A2E3E17" w:rsidR="00590880" w:rsidRPr="00001C44" w:rsidRDefault="00590880" w:rsidP="00590880">
      <w:pPr>
        <w:pStyle w:val="Default"/>
        <w:rPr>
          <w:rFonts w:asciiTheme="minorHAnsi" w:hAnsiTheme="minorHAnsi" w:cstheme="minorHAnsi"/>
          <w:sz w:val="22"/>
          <w:szCs w:val="22"/>
        </w:rPr>
      </w:pPr>
      <w:r w:rsidRPr="00001C44">
        <w:rPr>
          <w:rFonts w:asciiTheme="minorHAnsi" w:hAnsiTheme="minorHAnsi" w:cstheme="minorHAnsi"/>
          <w:sz w:val="22"/>
          <w:szCs w:val="22"/>
        </w:rPr>
        <w:t>DXA Operator: …………………………………………………………………………………. Date:</w:t>
      </w:r>
      <w:r w:rsidR="00001C44" w:rsidRPr="00001C44">
        <w:rPr>
          <w:rFonts w:asciiTheme="minorHAnsi" w:hAnsiTheme="minorHAnsi" w:cstheme="minorHAnsi"/>
          <w:sz w:val="22"/>
          <w:szCs w:val="22"/>
        </w:rPr>
        <w:t xml:space="preserve"> </w:t>
      </w:r>
      <w:r w:rsidRPr="00001C44">
        <w:rPr>
          <w:rFonts w:asciiTheme="minorHAnsi" w:hAnsiTheme="minorHAnsi" w:cstheme="minorHAnsi"/>
          <w:sz w:val="22"/>
          <w:szCs w:val="22"/>
        </w:rPr>
        <w:t>…………………………………</w:t>
      </w:r>
      <w:r w:rsidR="00001C44" w:rsidRPr="00001C44">
        <w:rPr>
          <w:rFonts w:asciiTheme="minorHAnsi" w:hAnsiTheme="minorHAnsi" w:cstheme="minorHAnsi"/>
          <w:sz w:val="22"/>
          <w:szCs w:val="22"/>
        </w:rPr>
        <w:t>..</w:t>
      </w:r>
      <w:r w:rsidRPr="00001C44">
        <w:rPr>
          <w:rFonts w:asciiTheme="minorHAnsi" w:hAnsiTheme="minorHAnsi" w:cstheme="minorHAnsi"/>
          <w:sz w:val="22"/>
          <w:szCs w:val="22"/>
        </w:rPr>
        <w:t xml:space="preserve">                             </w:t>
      </w:r>
    </w:p>
    <w:p w14:paraId="2030D164" w14:textId="77777777" w:rsidR="00590880" w:rsidRPr="00001C44" w:rsidRDefault="00590880" w:rsidP="00590880">
      <w:pPr>
        <w:pStyle w:val="Default"/>
        <w:rPr>
          <w:rFonts w:asciiTheme="minorHAnsi" w:hAnsiTheme="minorHAnsi" w:cstheme="minorHAnsi"/>
          <w:sz w:val="22"/>
          <w:szCs w:val="22"/>
        </w:rPr>
      </w:pPr>
    </w:p>
    <w:p w14:paraId="0BDDA559" w14:textId="77777777" w:rsidR="00590880" w:rsidRPr="00001C44" w:rsidRDefault="00590880" w:rsidP="00590880">
      <w:pPr>
        <w:pStyle w:val="Default"/>
        <w:rPr>
          <w:rFonts w:asciiTheme="minorHAnsi" w:hAnsiTheme="minorHAnsi" w:cstheme="minorHAnsi"/>
          <w:sz w:val="22"/>
          <w:szCs w:val="22"/>
        </w:rPr>
      </w:pPr>
    </w:p>
    <w:p w14:paraId="3ADD2B42" w14:textId="4A1CA53E" w:rsidR="00590880" w:rsidRPr="00001C44" w:rsidRDefault="00590880" w:rsidP="003C7EBA">
      <w:pPr>
        <w:tabs>
          <w:tab w:val="left" w:pos="-720"/>
        </w:tabs>
        <w:suppressAutoHyphens/>
        <w:jc w:val="both"/>
        <w:rPr>
          <w:rFonts w:cstheme="minorHAnsi"/>
          <w:b/>
          <w:spacing w:val="-2"/>
          <w:szCs w:val="22"/>
        </w:rPr>
      </w:pPr>
    </w:p>
    <w:sectPr w:rsidR="00590880" w:rsidRPr="00001C44" w:rsidSect="00C94F02">
      <w:headerReference w:type="even" r:id="rId37"/>
      <w:headerReference w:type="default" r:id="rId38"/>
      <w:footerReference w:type="even" r:id="rId39"/>
      <w:footerReference w:type="default" r:id="rId40"/>
      <w:headerReference w:type="first" r:id="rId41"/>
      <w:footerReference w:type="first" r:id="rId42"/>
      <w:pgSz w:w="11909" w:h="16834" w:code="9"/>
      <w:pgMar w:top="1440" w:right="1134" w:bottom="1134" w:left="1134" w:header="357"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6E2D4" w14:textId="77777777" w:rsidR="00642E7A" w:rsidRDefault="00642E7A">
      <w:r>
        <w:separator/>
      </w:r>
    </w:p>
  </w:endnote>
  <w:endnote w:type="continuationSeparator" w:id="0">
    <w:p w14:paraId="52B819CF" w14:textId="77777777" w:rsidR="00642E7A" w:rsidRDefault="00642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notTrueType/>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ICFAI O+ Times">
    <w:altName w:val="Times New Roman"/>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Bookshelf Symbol 4">
    <w:altName w:val="Symbol"/>
    <w:panose1 w:val="020B0604020202020204"/>
    <w:charset w:val="02"/>
    <w:family w:val="swiss"/>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3532" w14:textId="77777777" w:rsidR="00572A6B" w:rsidRDefault="00572A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45A751" w14:textId="77777777" w:rsidR="00572A6B" w:rsidRDefault="00572A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6CC6" w14:textId="1FE89D9B" w:rsidR="00572A6B" w:rsidRPr="00C94F02" w:rsidRDefault="00572A6B" w:rsidP="00595444">
    <w:pPr>
      <w:pStyle w:val="Footer"/>
      <w:tabs>
        <w:tab w:val="clear" w:pos="8640"/>
        <w:tab w:val="right" w:pos="9639"/>
      </w:tabs>
      <w:rPr>
        <w:sz w:val="20"/>
      </w:rPr>
    </w:pPr>
    <w:r>
      <w:rPr>
        <w:sz w:val="20"/>
      </w:rPr>
      <w:t>Version 1.2 (01/12/20)</w:t>
    </w:r>
    <w:r>
      <w:rPr>
        <w:sz w:val="20"/>
      </w:rPr>
      <w:tab/>
      <w:t>SOP Ref: SOP/VIT/</w:t>
    </w:r>
    <w:r w:rsidRPr="00C94F02">
      <w:rPr>
        <w:sz w:val="20"/>
      </w:rPr>
      <w:tab/>
    </w:r>
    <w:r w:rsidRPr="00C94F02">
      <w:rPr>
        <w:rFonts w:ascii="Calibri" w:hAnsi="Calibri"/>
        <w:sz w:val="20"/>
      </w:rPr>
      <w:t xml:space="preserve">Page </w:t>
    </w:r>
    <w:r w:rsidRPr="00C94F02">
      <w:rPr>
        <w:rFonts w:ascii="Calibri" w:hAnsi="Calibri"/>
        <w:b/>
        <w:sz w:val="20"/>
      </w:rPr>
      <w:fldChar w:fldCharType="begin"/>
    </w:r>
    <w:r w:rsidRPr="00C94F02">
      <w:rPr>
        <w:rFonts w:ascii="Calibri" w:hAnsi="Calibri"/>
        <w:b/>
        <w:sz w:val="20"/>
      </w:rPr>
      <w:instrText xml:space="preserve"> PAGE </w:instrText>
    </w:r>
    <w:r w:rsidRPr="00C94F02">
      <w:rPr>
        <w:rFonts w:ascii="Calibri" w:hAnsi="Calibri"/>
        <w:b/>
        <w:sz w:val="20"/>
      </w:rPr>
      <w:fldChar w:fldCharType="separate"/>
    </w:r>
    <w:r w:rsidR="00B51251">
      <w:rPr>
        <w:rFonts w:ascii="Calibri" w:hAnsi="Calibri"/>
        <w:b/>
        <w:noProof/>
        <w:sz w:val="20"/>
      </w:rPr>
      <w:t>1</w:t>
    </w:r>
    <w:r w:rsidRPr="00C94F02">
      <w:rPr>
        <w:rFonts w:ascii="Calibri" w:hAnsi="Calibri"/>
        <w:b/>
        <w:sz w:val="20"/>
      </w:rPr>
      <w:fldChar w:fldCharType="end"/>
    </w:r>
    <w:r w:rsidRPr="00C94F02">
      <w:rPr>
        <w:rFonts w:ascii="Calibri" w:hAnsi="Calibri"/>
        <w:sz w:val="20"/>
      </w:rPr>
      <w:t xml:space="preserve"> of </w:t>
    </w:r>
    <w:r w:rsidRPr="00C94F02">
      <w:rPr>
        <w:rFonts w:ascii="Calibri" w:hAnsi="Calibri"/>
        <w:b/>
        <w:sz w:val="20"/>
      </w:rPr>
      <w:fldChar w:fldCharType="begin"/>
    </w:r>
    <w:r w:rsidRPr="00C94F02">
      <w:rPr>
        <w:rFonts w:ascii="Calibri" w:hAnsi="Calibri"/>
        <w:b/>
        <w:sz w:val="20"/>
      </w:rPr>
      <w:instrText xml:space="preserve"> NUMPAGES  </w:instrText>
    </w:r>
    <w:r w:rsidRPr="00C94F02">
      <w:rPr>
        <w:rFonts w:ascii="Calibri" w:hAnsi="Calibri"/>
        <w:b/>
        <w:sz w:val="20"/>
      </w:rPr>
      <w:fldChar w:fldCharType="separate"/>
    </w:r>
    <w:r w:rsidR="00B51251">
      <w:rPr>
        <w:rFonts w:ascii="Calibri" w:hAnsi="Calibri"/>
        <w:b/>
        <w:noProof/>
        <w:sz w:val="20"/>
      </w:rPr>
      <w:t>26</w:t>
    </w:r>
    <w:r w:rsidRPr="00C94F02">
      <w:rPr>
        <w:rFonts w:ascii="Calibri" w:hAnsi="Calibri"/>
        <w:b/>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7A2C" w14:textId="77777777" w:rsidR="003E1D63" w:rsidRDefault="003E1D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C5866" w14:textId="77777777" w:rsidR="00572A6B" w:rsidRDefault="00572A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47F4D5" w14:textId="77777777" w:rsidR="00572A6B" w:rsidRDefault="00572A6B">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D9B37" w14:textId="6A27B6FB" w:rsidR="00572A6B" w:rsidRPr="00C94F02" w:rsidRDefault="00572A6B" w:rsidP="00595444">
    <w:pPr>
      <w:pStyle w:val="Footer"/>
      <w:tabs>
        <w:tab w:val="clear" w:pos="8640"/>
        <w:tab w:val="right" w:pos="9639"/>
      </w:tabs>
      <w:rPr>
        <w:sz w:val="20"/>
      </w:rPr>
    </w:pPr>
    <w:r>
      <w:rPr>
        <w:sz w:val="20"/>
      </w:rPr>
      <w:t>Version 1.2 (01/10/2020)</w:t>
    </w:r>
    <w:r>
      <w:rPr>
        <w:sz w:val="20"/>
      </w:rPr>
      <w:tab/>
      <w:t>Doc Ref: DMF /iDXA</w:t>
    </w:r>
    <w:r w:rsidRPr="00C94F02">
      <w:rPr>
        <w:sz w:val="20"/>
      </w:rPr>
      <w:tab/>
    </w:r>
    <w:r w:rsidRPr="00C94F02">
      <w:rPr>
        <w:rFonts w:ascii="Calibri" w:hAnsi="Calibri"/>
        <w:sz w:val="20"/>
      </w:rPr>
      <w:t xml:space="preserve">Page </w:t>
    </w:r>
    <w:r w:rsidRPr="00C94F02">
      <w:rPr>
        <w:rFonts w:ascii="Calibri" w:hAnsi="Calibri"/>
        <w:b/>
        <w:sz w:val="20"/>
      </w:rPr>
      <w:fldChar w:fldCharType="begin"/>
    </w:r>
    <w:r w:rsidRPr="00C94F02">
      <w:rPr>
        <w:rFonts w:ascii="Calibri" w:hAnsi="Calibri"/>
        <w:b/>
        <w:sz w:val="20"/>
      </w:rPr>
      <w:instrText xml:space="preserve"> PAGE </w:instrText>
    </w:r>
    <w:r w:rsidRPr="00C94F02">
      <w:rPr>
        <w:rFonts w:ascii="Calibri" w:hAnsi="Calibri"/>
        <w:b/>
        <w:sz w:val="20"/>
      </w:rPr>
      <w:fldChar w:fldCharType="separate"/>
    </w:r>
    <w:r w:rsidR="008F205F">
      <w:rPr>
        <w:rFonts w:ascii="Calibri" w:hAnsi="Calibri"/>
        <w:b/>
        <w:noProof/>
        <w:sz w:val="20"/>
      </w:rPr>
      <w:t>26</w:t>
    </w:r>
    <w:r w:rsidRPr="00C94F02">
      <w:rPr>
        <w:rFonts w:ascii="Calibri" w:hAnsi="Calibri"/>
        <w:b/>
        <w:sz w:val="20"/>
      </w:rPr>
      <w:fldChar w:fldCharType="end"/>
    </w:r>
    <w:r w:rsidRPr="00C94F02">
      <w:rPr>
        <w:rFonts w:ascii="Calibri" w:hAnsi="Calibri"/>
        <w:sz w:val="20"/>
      </w:rPr>
      <w:t xml:space="preserve"> of </w:t>
    </w:r>
    <w:r w:rsidRPr="00C94F02">
      <w:rPr>
        <w:rFonts w:ascii="Calibri" w:hAnsi="Calibri"/>
        <w:b/>
        <w:sz w:val="20"/>
      </w:rPr>
      <w:fldChar w:fldCharType="begin"/>
    </w:r>
    <w:r w:rsidRPr="00C94F02">
      <w:rPr>
        <w:rFonts w:ascii="Calibri" w:hAnsi="Calibri"/>
        <w:b/>
        <w:sz w:val="20"/>
      </w:rPr>
      <w:instrText xml:space="preserve"> NUMPAGES  </w:instrText>
    </w:r>
    <w:r w:rsidRPr="00C94F02">
      <w:rPr>
        <w:rFonts w:ascii="Calibri" w:hAnsi="Calibri"/>
        <w:b/>
        <w:sz w:val="20"/>
      </w:rPr>
      <w:fldChar w:fldCharType="separate"/>
    </w:r>
    <w:r w:rsidR="008F205F">
      <w:rPr>
        <w:rFonts w:ascii="Calibri" w:hAnsi="Calibri"/>
        <w:b/>
        <w:noProof/>
        <w:sz w:val="20"/>
      </w:rPr>
      <w:t>26</w:t>
    </w:r>
    <w:r w:rsidRPr="00C94F02">
      <w:rPr>
        <w:rFonts w:ascii="Calibri" w:hAnsi="Calibri"/>
        <w:b/>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36A25" w14:textId="77777777" w:rsidR="00572A6B" w:rsidRDefault="00572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82D0E" w14:textId="77777777" w:rsidR="00642E7A" w:rsidRDefault="00642E7A">
      <w:r>
        <w:separator/>
      </w:r>
    </w:p>
  </w:footnote>
  <w:footnote w:type="continuationSeparator" w:id="0">
    <w:p w14:paraId="28DD4AFF" w14:textId="77777777" w:rsidR="00642E7A" w:rsidRDefault="00642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453C3" w14:textId="0EE4D7E7" w:rsidR="003E1D63" w:rsidRDefault="00642E7A">
    <w:pPr>
      <w:pStyle w:val="Header"/>
    </w:pPr>
    <w:r>
      <w:rPr>
        <w:noProof/>
      </w:rPr>
      <w:pict w14:anchorId="7C3B6F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229932" o:spid="_x0000_s2054" type="#_x0000_t136" alt="" style="position:absolute;margin-left:0;margin-top:0;width:482pt;height:68.85pt;z-index:-251649024;mso-wrap-edited:f;mso-width-percent:0;mso-height-percent:0;mso-position-horizontal:center;mso-position-horizontal-relative:margin;mso-position-vertical:center;mso-position-vertical-relative:margin;mso-width-percent:0;mso-height-percent:0" o:allowincell="f" fillcolor="red" stroked="f">
          <v:textpath style="font-family:&quot;Calibri&quot;;font-size:1pt;font-weight:bold" string="VITALITY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55AB" w14:textId="4331518E" w:rsidR="00572A6B" w:rsidRDefault="00642E7A">
    <w:r>
      <w:rPr>
        <w:noProof/>
      </w:rPr>
      <w:pict w14:anchorId="56128A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229933" o:spid="_x0000_s2053" type="#_x0000_t136" alt="" style="position:absolute;margin-left:0;margin-top:0;width:482pt;height:68.85pt;z-index:-251644928;mso-wrap-edited:f;mso-width-percent:0;mso-height-percent:0;mso-position-horizontal:center;mso-position-horizontal-relative:margin;mso-position-vertical:center;mso-position-vertical-relative:margin;mso-width-percent:0;mso-height-percent:0" o:allowincell="f" fillcolor="red" stroked="f">
          <v:textpath style="font-family:&quot;Calibri&quot;;font-size:1pt;font-weight:bold" string="VITALITY DRAFT"/>
          <w10:wrap anchorx="margin" anchory="margin"/>
        </v:shape>
      </w:pict>
    </w:r>
  </w:p>
  <w:tbl>
    <w:tblPr>
      <w:tblStyle w:val="TableGrid"/>
      <w:tblW w:w="511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843"/>
    </w:tblGrid>
    <w:tr w:rsidR="00572A6B" w14:paraId="19F52630" w14:textId="77777777" w:rsidTr="00CD63C5">
      <w:trPr>
        <w:trHeight w:val="426"/>
        <w:jc w:val="center"/>
      </w:trPr>
      <w:tc>
        <w:tcPr>
          <w:tcW w:w="5000" w:type="pct"/>
          <w:tcBorders>
            <w:top w:val="single" w:sz="4" w:space="0" w:color="D9D9D9"/>
            <w:left w:val="single" w:sz="4" w:space="0" w:color="D9D9D9"/>
            <w:bottom w:val="single" w:sz="4" w:space="0" w:color="D9D9D9"/>
            <w:right w:val="single" w:sz="4" w:space="0" w:color="D9D9D9"/>
          </w:tcBorders>
          <w:shd w:val="clear" w:color="auto" w:fill="D9D9D9"/>
          <w:vAlign w:val="center"/>
        </w:tcPr>
        <w:p w14:paraId="736DA772" w14:textId="51433CF5" w:rsidR="00572A6B" w:rsidRPr="001C377C" w:rsidRDefault="00572A6B" w:rsidP="00595444">
          <w:pPr>
            <w:ind w:left="720" w:hanging="720"/>
            <w:jc w:val="center"/>
            <w:rPr>
              <w:rFonts w:ascii="Calibri" w:eastAsia="Angsana New" w:hAnsi="Calibri" w:cs="Arial"/>
              <w:b/>
              <w:bCs/>
              <w:sz w:val="24"/>
              <w:szCs w:val="22"/>
            </w:rPr>
          </w:pPr>
          <w:r w:rsidRPr="006766B3">
            <w:rPr>
              <w:rFonts w:ascii="Calibri" w:hAnsi="Calibri" w:cs="Segoe UI"/>
              <w:b/>
              <w:sz w:val="20"/>
              <w:u w:val="single"/>
            </w:rPr>
            <w:t>VITALITY: VIT</w:t>
          </w:r>
          <w:r w:rsidRPr="006766B3">
            <w:rPr>
              <w:rFonts w:ascii="Calibri" w:hAnsi="Calibri" w:cs="Segoe UI"/>
              <w:b/>
              <w:sz w:val="20"/>
            </w:rPr>
            <w:t xml:space="preserve">amin D for </w:t>
          </w:r>
          <w:r w:rsidRPr="006766B3">
            <w:rPr>
              <w:rFonts w:ascii="Calibri" w:hAnsi="Calibri" w:cs="Segoe UI"/>
              <w:b/>
              <w:sz w:val="20"/>
              <w:u w:val="single"/>
            </w:rPr>
            <w:t>A</w:t>
          </w:r>
          <w:r w:rsidRPr="006766B3">
            <w:rPr>
              <w:rFonts w:ascii="Calibri" w:hAnsi="Calibri" w:cs="Segoe UI"/>
              <w:b/>
              <w:sz w:val="20"/>
            </w:rPr>
            <w:t>do</w:t>
          </w:r>
          <w:r w:rsidRPr="006766B3">
            <w:rPr>
              <w:rFonts w:ascii="Calibri" w:hAnsi="Calibri" w:cs="Segoe UI"/>
              <w:b/>
              <w:sz w:val="20"/>
              <w:u w:val="single"/>
            </w:rPr>
            <w:t>L</w:t>
          </w:r>
          <w:r w:rsidRPr="006766B3">
            <w:rPr>
              <w:rFonts w:ascii="Calibri" w:hAnsi="Calibri" w:cs="Segoe UI"/>
              <w:b/>
              <w:sz w:val="20"/>
            </w:rPr>
            <w:t>escents to reduce musculoskeletal morbid</w:t>
          </w:r>
          <w:r w:rsidRPr="006766B3">
            <w:rPr>
              <w:rFonts w:ascii="Calibri" w:hAnsi="Calibri" w:cs="Segoe UI"/>
              <w:b/>
              <w:sz w:val="20"/>
              <w:u w:val="single"/>
            </w:rPr>
            <w:t>ITY</w:t>
          </w:r>
        </w:p>
      </w:tc>
    </w:tr>
    <w:tr w:rsidR="00572A6B" w14:paraId="71E9CF4B" w14:textId="77777777" w:rsidTr="00CD63C5">
      <w:trPr>
        <w:trHeight w:val="266"/>
        <w:jc w:val="center"/>
      </w:trPr>
      <w:tc>
        <w:tcPr>
          <w:tcW w:w="5000" w:type="pct"/>
          <w:tcBorders>
            <w:top w:val="single" w:sz="4" w:space="0" w:color="D9D9D9"/>
            <w:left w:val="single" w:sz="4" w:space="0" w:color="D9D9D9"/>
            <w:bottom w:val="single" w:sz="4" w:space="0" w:color="D9D9D9"/>
            <w:right w:val="single" w:sz="4" w:space="0" w:color="D9D9D9"/>
          </w:tcBorders>
          <w:shd w:val="clear" w:color="auto" w:fill="F2F2F2"/>
          <w:vAlign w:val="center"/>
        </w:tcPr>
        <w:p w14:paraId="1D323389" w14:textId="5B07BA30" w:rsidR="00572A6B" w:rsidRPr="001C377C" w:rsidRDefault="00572A6B" w:rsidP="00A870F3">
          <w:pPr>
            <w:jc w:val="center"/>
            <w:rPr>
              <w:rFonts w:ascii="Calibri" w:eastAsia="Angsana New" w:hAnsi="Calibri" w:cs="Arial"/>
              <w:b/>
              <w:bCs/>
              <w:sz w:val="20"/>
              <w:szCs w:val="22"/>
            </w:rPr>
          </w:pPr>
          <w:r w:rsidRPr="00861D51">
            <w:rPr>
              <w:rFonts w:ascii="Calibri" w:hAnsi="Calibri" w:cs="Arial"/>
              <w:b/>
              <w:bCs/>
              <w:sz w:val="24"/>
              <w:szCs w:val="22"/>
            </w:rPr>
            <w:t xml:space="preserve">Dual-energy X-ray </w:t>
          </w:r>
          <w:r>
            <w:rPr>
              <w:rFonts w:ascii="Calibri" w:hAnsi="Calibri" w:cs="Arial"/>
              <w:b/>
              <w:bCs/>
              <w:sz w:val="24"/>
              <w:szCs w:val="22"/>
            </w:rPr>
            <w:t>Absorptiometry</w:t>
          </w:r>
          <w:r>
            <w:rPr>
              <w:rFonts w:ascii="Calibri" w:hAnsi="Calibri" w:cs="Arial"/>
              <w:b/>
              <w:sz w:val="24"/>
              <w:szCs w:val="22"/>
            </w:rPr>
            <w:t xml:space="preserve"> (DXA) Scanning</w:t>
          </w:r>
        </w:p>
      </w:tc>
    </w:tr>
    <w:tr w:rsidR="00572A6B" w14:paraId="0925F166" w14:textId="77777777" w:rsidTr="00CD63C5">
      <w:trPr>
        <w:trHeight w:val="266"/>
        <w:jc w:val="center"/>
      </w:trPr>
      <w:tc>
        <w:tcPr>
          <w:tcW w:w="5000" w:type="pct"/>
          <w:tcBorders>
            <w:top w:val="single" w:sz="4" w:space="0" w:color="D9D9D9"/>
            <w:left w:val="single" w:sz="4" w:space="0" w:color="D9D9D9"/>
            <w:bottom w:val="single" w:sz="4" w:space="0" w:color="D9D9D9"/>
            <w:right w:val="single" w:sz="4" w:space="0" w:color="D9D9D9"/>
          </w:tcBorders>
          <w:shd w:val="clear" w:color="auto" w:fill="F2F2F2"/>
          <w:vAlign w:val="center"/>
        </w:tcPr>
        <w:p w14:paraId="766B3039" w14:textId="7B159F4D" w:rsidR="00572A6B" w:rsidRPr="00001C44" w:rsidRDefault="00572A6B" w:rsidP="00001C44">
          <w:pPr>
            <w:rPr>
              <w:rFonts w:ascii="Calibri" w:hAnsi="Calibri" w:cs="Arial"/>
              <w:sz w:val="20"/>
            </w:rPr>
          </w:pPr>
          <w:r w:rsidRPr="00001C44">
            <w:rPr>
              <w:rFonts w:ascii="Calibri" w:hAnsi="Calibri" w:cs="Arial"/>
              <w:sz w:val="20"/>
            </w:rPr>
            <w:t>SOP Re</w:t>
          </w:r>
          <w:r>
            <w:rPr>
              <w:rFonts w:ascii="Calibri" w:hAnsi="Calibri" w:cs="Arial"/>
              <w:sz w:val="20"/>
            </w:rPr>
            <w:t>f</w:t>
          </w:r>
          <w:r w:rsidRPr="00001C44">
            <w:rPr>
              <w:rFonts w:ascii="Calibri" w:hAnsi="Calibri" w:cs="Arial"/>
              <w:sz w:val="20"/>
            </w:rPr>
            <w:t>erence: SOP/VIT</w:t>
          </w:r>
          <w:r>
            <w:rPr>
              <w:rFonts w:ascii="Calibri" w:hAnsi="Calibri" w:cs="Arial"/>
              <w:sz w:val="20"/>
            </w:rPr>
            <w:t xml:space="preserve">                                </w:t>
          </w:r>
          <w:r w:rsidRPr="00001C44">
            <w:rPr>
              <w:rFonts w:ascii="Calibri" w:hAnsi="Calibri" w:cs="Arial"/>
              <w:sz w:val="20"/>
            </w:rPr>
            <w:t xml:space="preserve">Effective Date: </w:t>
          </w:r>
          <w:r>
            <w:rPr>
              <w:rFonts w:ascii="Calibri" w:hAnsi="Calibri" w:cs="Arial"/>
              <w:sz w:val="20"/>
            </w:rPr>
            <w:t>Dec</w:t>
          </w:r>
          <w:r w:rsidRPr="00001C44">
            <w:rPr>
              <w:rFonts w:ascii="Calibri" w:hAnsi="Calibri" w:cs="Arial"/>
              <w:sz w:val="20"/>
            </w:rPr>
            <w:t xml:space="preserve"> 2020</w:t>
          </w:r>
          <w:r>
            <w:rPr>
              <w:rFonts w:ascii="Calibri" w:hAnsi="Calibri" w:cs="Arial"/>
              <w:sz w:val="20"/>
            </w:rPr>
            <w:t xml:space="preserve">                                       </w:t>
          </w:r>
          <w:r w:rsidRPr="00001C44">
            <w:rPr>
              <w:rFonts w:ascii="Calibri" w:hAnsi="Calibri" w:cs="Arial"/>
              <w:sz w:val="20"/>
            </w:rPr>
            <w:t>Version: 1.1</w:t>
          </w:r>
        </w:p>
      </w:tc>
    </w:tr>
  </w:tbl>
  <w:p w14:paraId="5CEF588F" w14:textId="77777777" w:rsidR="00572A6B" w:rsidRPr="002F7933" w:rsidRDefault="00572A6B">
    <w:pPr>
      <w:pStyle w:val="Header"/>
      <w:tabs>
        <w:tab w:val="clear" w:pos="4320"/>
        <w:tab w:val="center" w:pos="1890"/>
      </w:tabs>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BB0D" w14:textId="5CE8D072" w:rsidR="003E1D63" w:rsidRDefault="00642E7A">
    <w:pPr>
      <w:pStyle w:val="Header"/>
    </w:pPr>
    <w:r>
      <w:rPr>
        <w:noProof/>
      </w:rPr>
      <w:pict w14:anchorId="6A9198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229931" o:spid="_x0000_s2052" type="#_x0000_t136" alt="" style="position:absolute;margin-left:0;margin-top:0;width:482pt;height:68.85pt;z-index:-251653120;mso-wrap-edited:f;mso-width-percent:0;mso-height-percent:0;mso-position-horizontal:center;mso-position-horizontal-relative:margin;mso-position-vertical:center;mso-position-vertical-relative:margin;mso-width-percent:0;mso-height-percent:0" o:allowincell="f" fillcolor="red" stroked="f">
          <v:textpath style="font-family:&quot;Calibri&quot;;font-size:1pt;font-weight:bold" string="VITALITY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94376" w14:textId="1135FCF0" w:rsidR="00572A6B" w:rsidRDefault="00642E7A">
    <w:pPr>
      <w:pStyle w:val="Header"/>
    </w:pPr>
    <w:r>
      <w:rPr>
        <w:noProof/>
      </w:rPr>
      <w:pict w14:anchorId="5F3537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229935" o:spid="_x0000_s2051" type="#_x0000_t136" alt="" style="position:absolute;margin-left:0;margin-top:0;width:482pt;height:68.85pt;z-index:-251636736;mso-wrap-edited:f;mso-width-percent:0;mso-height-percent:0;mso-position-horizontal:center;mso-position-horizontal-relative:margin;mso-position-vertical:center;mso-position-vertical-relative:margin;mso-width-percent:0;mso-height-percent:0" o:allowincell="f" fillcolor="red" stroked="f">
          <v:textpath style="font-family:&quot;Calibri&quot;;font-size:1pt;font-weight:bold" string="VITALITY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4020F" w14:textId="567FE22E" w:rsidR="00572A6B" w:rsidRDefault="00642E7A" w:rsidP="00444509">
    <w:r>
      <w:rPr>
        <w:noProof/>
      </w:rPr>
      <w:pict w14:anchorId="0314E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229936" o:spid="_x0000_s2050" type="#_x0000_t136" alt="" style="position:absolute;margin-left:0;margin-top:0;width:482pt;height:68.85pt;z-index:-251632640;mso-wrap-edited:f;mso-width-percent:0;mso-height-percent:0;mso-position-horizontal:center;mso-position-horizontal-relative:margin;mso-position-vertical:center;mso-position-vertical-relative:margin;mso-width-percent:0;mso-height-percent:0" o:allowincell="f" fillcolor="red" stroked="f">
          <v:textpath style="font-family:&quot;Calibri&quot;;font-size:1pt;font-weight:bold" string="VITALITY DRAFT"/>
          <w10:wrap anchorx="margin" anchory="margin"/>
        </v:shape>
      </w:pict>
    </w:r>
  </w:p>
  <w:p w14:paraId="5ABFEBDD" w14:textId="77777777" w:rsidR="00572A6B" w:rsidRDefault="00572A6B" w:rsidP="00444509">
    <w:r>
      <w:rPr>
        <w:rFonts w:ascii="Calibri" w:hAnsi="Calibri"/>
        <w:noProof/>
      </w:rPr>
      <mc:AlternateContent>
        <mc:Choice Requires="wps">
          <w:drawing>
            <wp:anchor distT="0" distB="0" distL="114300" distR="114300" simplePos="0" relativeHeight="251659264" behindDoc="0" locked="0" layoutInCell="1" allowOverlap="1" wp14:anchorId="45D112A4" wp14:editId="00C50848">
              <wp:simplePos x="0" y="0"/>
              <wp:positionH relativeFrom="column">
                <wp:posOffset>-625199</wp:posOffset>
              </wp:positionH>
              <wp:positionV relativeFrom="paragraph">
                <wp:posOffset>-53975</wp:posOffset>
              </wp:positionV>
              <wp:extent cx="1259457" cy="1164267"/>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1259457" cy="1164267"/>
                      </a:xfrm>
                      <a:prstGeom prst="rect">
                        <a:avLst/>
                      </a:prstGeom>
                      <a:solidFill>
                        <a:sysClr val="window" lastClr="FFFFFF"/>
                      </a:solidFill>
                      <a:ln w="6350">
                        <a:noFill/>
                      </a:ln>
                    </wps:spPr>
                    <wps:txbx>
                      <w:txbxContent>
                        <w:p w14:paraId="383B330D" w14:textId="2C4D0B22" w:rsidR="00572A6B" w:rsidRDefault="00572A6B" w:rsidP="004445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112A4" id="_x0000_t202" coordsize="21600,21600" o:spt="202" path="m,l,21600r21600,l21600,xe">
              <v:stroke joinstyle="miter"/>
              <v:path gradientshapeok="t" o:connecttype="rect"/>
            </v:shapetype>
            <v:shape id="Text Box 16" o:spid="_x0000_s1026" type="#_x0000_t202" style="position:absolute;margin-left:-49.25pt;margin-top:-4.25pt;width:99.15pt;height:9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" fillcolor="window" stroked="f" strokeweight=".5pt">
              <v:textbox>
                <w:txbxContent>
                  <w:p w14:paraId="383B330D" w14:textId="2C4D0B22" w:rsidR="00572A6B" w:rsidRDefault="00572A6B" w:rsidP="00444509"/>
                </w:txbxContent>
              </v:textbox>
            </v:shape>
          </w:pict>
        </mc:Fallback>
      </mc:AlternateContent>
    </w:r>
  </w:p>
  <w:tbl>
    <w:tblPr>
      <w:tblStyle w:val="TableGrid"/>
      <w:tblW w:w="4204" w:type="pct"/>
      <w:tblInd w:w="1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76"/>
      <w:gridCol w:w="1980"/>
      <w:gridCol w:w="2610"/>
      <w:gridCol w:w="736"/>
    </w:tblGrid>
    <w:tr w:rsidR="00572A6B" w14:paraId="3F095872" w14:textId="77777777" w:rsidTr="00001C44">
      <w:trPr>
        <w:trHeight w:val="274"/>
      </w:trPr>
      <w:tc>
        <w:tcPr>
          <w:tcW w:w="4546" w:type="pct"/>
          <w:gridSpan w:val="3"/>
          <w:tcBorders>
            <w:top w:val="single" w:sz="4" w:space="0" w:color="D9D9D9"/>
            <w:left w:val="single" w:sz="4" w:space="0" w:color="D9D9D9"/>
            <w:bottom w:val="single" w:sz="4" w:space="0" w:color="D9D9D9"/>
            <w:right w:val="single" w:sz="4" w:space="0" w:color="D9D9D9"/>
          </w:tcBorders>
          <w:shd w:val="clear" w:color="auto" w:fill="D9D9D9"/>
          <w:vAlign w:val="center"/>
        </w:tcPr>
        <w:p w14:paraId="0FC86537" w14:textId="0174E89E" w:rsidR="00572A6B" w:rsidRPr="00590880" w:rsidRDefault="00572A6B" w:rsidP="00590880">
          <w:pPr>
            <w:pStyle w:val="Header"/>
            <w:jc w:val="center"/>
            <w:rPr>
              <w:rFonts w:ascii="Calibri" w:hAnsi="Calibri"/>
              <w:b/>
              <w:sz w:val="20"/>
            </w:rPr>
          </w:pPr>
          <w:r w:rsidRPr="006766B3">
            <w:rPr>
              <w:rFonts w:ascii="Calibri" w:hAnsi="Calibri" w:cs="Segoe UI"/>
              <w:b/>
              <w:sz w:val="20"/>
              <w:u w:val="single"/>
            </w:rPr>
            <w:t>VITALITY: VIT</w:t>
          </w:r>
          <w:r w:rsidRPr="006766B3">
            <w:rPr>
              <w:rFonts w:ascii="Calibri" w:hAnsi="Calibri" w:cs="Segoe UI"/>
              <w:b/>
              <w:sz w:val="20"/>
            </w:rPr>
            <w:t xml:space="preserve">amin D for </w:t>
          </w:r>
          <w:r w:rsidRPr="006766B3">
            <w:rPr>
              <w:rFonts w:ascii="Calibri" w:hAnsi="Calibri" w:cs="Segoe UI"/>
              <w:b/>
              <w:sz w:val="20"/>
              <w:u w:val="single"/>
            </w:rPr>
            <w:t>A</w:t>
          </w:r>
          <w:r w:rsidRPr="006766B3">
            <w:rPr>
              <w:rFonts w:ascii="Calibri" w:hAnsi="Calibri" w:cs="Segoe UI"/>
              <w:b/>
              <w:sz w:val="20"/>
            </w:rPr>
            <w:t>do</w:t>
          </w:r>
          <w:r w:rsidRPr="006766B3">
            <w:rPr>
              <w:rFonts w:ascii="Calibri" w:hAnsi="Calibri" w:cs="Segoe UI"/>
              <w:b/>
              <w:sz w:val="20"/>
              <w:u w:val="single"/>
            </w:rPr>
            <w:t>L</w:t>
          </w:r>
          <w:r w:rsidRPr="006766B3">
            <w:rPr>
              <w:rFonts w:ascii="Calibri" w:hAnsi="Calibri" w:cs="Segoe UI"/>
              <w:b/>
              <w:sz w:val="20"/>
            </w:rPr>
            <w:t>escents to reduce musculoskeletal morbid</w:t>
          </w:r>
          <w:r w:rsidRPr="006766B3">
            <w:rPr>
              <w:rFonts w:ascii="Calibri" w:hAnsi="Calibri" w:cs="Segoe UI"/>
              <w:b/>
              <w:sz w:val="20"/>
              <w:u w:val="single"/>
            </w:rPr>
            <w:t>ITY</w:t>
          </w:r>
          <w:r w:rsidRPr="006766B3">
            <w:rPr>
              <w:rFonts w:ascii="Calibri" w:hAnsi="Calibri"/>
              <w:b/>
              <w:sz w:val="20"/>
            </w:rPr>
            <w:t xml:space="preserve"> </w:t>
          </w:r>
        </w:p>
      </w:tc>
      <w:tc>
        <w:tcPr>
          <w:tcW w:w="454" w:type="pct"/>
          <w:vMerge w:val="restart"/>
          <w:tcBorders>
            <w:left w:val="single" w:sz="4" w:space="0" w:color="D9D9D9"/>
          </w:tcBorders>
        </w:tcPr>
        <w:p w14:paraId="15DF9FFD" w14:textId="77777777" w:rsidR="00572A6B" w:rsidRPr="00C94F02" w:rsidRDefault="00572A6B" w:rsidP="00444509">
          <w:pPr>
            <w:jc w:val="right"/>
            <w:rPr>
              <w:rFonts w:ascii="Calibri" w:eastAsia="Angsana New" w:hAnsi="Calibri" w:cs="Arial"/>
              <w:b/>
              <w:bCs/>
              <w:szCs w:val="22"/>
            </w:rPr>
          </w:pPr>
        </w:p>
      </w:tc>
    </w:tr>
    <w:tr w:rsidR="00572A6B" w14:paraId="1CA9400B" w14:textId="77777777" w:rsidTr="00001C44">
      <w:trPr>
        <w:trHeight w:val="283"/>
      </w:trPr>
      <w:tc>
        <w:tcPr>
          <w:tcW w:w="4546" w:type="pct"/>
          <w:gridSpan w:val="3"/>
          <w:tcBorders>
            <w:top w:val="single" w:sz="4" w:space="0" w:color="D9D9D9"/>
            <w:left w:val="single" w:sz="4" w:space="0" w:color="D9D9D9"/>
            <w:bottom w:val="single" w:sz="4" w:space="0" w:color="D9D9D9"/>
            <w:right w:val="single" w:sz="4" w:space="0" w:color="D9D9D9"/>
          </w:tcBorders>
          <w:shd w:val="clear" w:color="auto" w:fill="F2F2F2"/>
          <w:vAlign w:val="center"/>
        </w:tcPr>
        <w:p w14:paraId="6492D558" w14:textId="3B5B919A" w:rsidR="00572A6B" w:rsidRPr="001C377C" w:rsidRDefault="00572A6B" w:rsidP="00444509">
          <w:pPr>
            <w:jc w:val="center"/>
            <w:rPr>
              <w:rFonts w:ascii="Calibri" w:eastAsia="Angsana New" w:hAnsi="Calibri" w:cs="Arial"/>
              <w:b/>
              <w:bCs/>
              <w:szCs w:val="22"/>
            </w:rPr>
          </w:pPr>
          <w:r>
            <w:rPr>
              <w:rFonts w:ascii="Calibri" w:eastAsia="Angsana New" w:hAnsi="Calibri" w:cs="Arial"/>
              <w:b/>
              <w:bCs/>
              <w:szCs w:val="22"/>
            </w:rPr>
            <w:t>DXA Machine Function Form</w:t>
          </w:r>
        </w:p>
      </w:tc>
      <w:tc>
        <w:tcPr>
          <w:tcW w:w="454" w:type="pct"/>
          <w:vMerge/>
          <w:tcBorders>
            <w:left w:val="single" w:sz="4" w:space="0" w:color="D9D9D9"/>
          </w:tcBorders>
        </w:tcPr>
        <w:p w14:paraId="700F7931" w14:textId="77777777" w:rsidR="00572A6B" w:rsidRDefault="00572A6B" w:rsidP="00444509">
          <w:pPr>
            <w:jc w:val="both"/>
            <w:rPr>
              <w:rFonts w:ascii="Calibri" w:eastAsia="Angsana New" w:hAnsi="Calibri" w:cs="Arial"/>
              <w:b/>
              <w:bCs/>
              <w:szCs w:val="22"/>
            </w:rPr>
          </w:pPr>
        </w:p>
      </w:tc>
    </w:tr>
    <w:tr w:rsidR="00572A6B" w14:paraId="727972DA" w14:textId="77777777" w:rsidTr="00001C44">
      <w:trPr>
        <w:trHeight w:val="235"/>
      </w:trPr>
      <w:tc>
        <w:tcPr>
          <w:tcW w:w="1713" w:type="pct"/>
          <w:tcBorders>
            <w:top w:val="single" w:sz="4" w:space="0" w:color="D9D9D9"/>
            <w:left w:val="single" w:sz="4" w:space="0" w:color="D9D9D9"/>
            <w:bottom w:val="single" w:sz="4" w:space="0" w:color="D9D9D9"/>
            <w:right w:val="single" w:sz="4" w:space="0" w:color="D9D9D9"/>
          </w:tcBorders>
          <w:vAlign w:val="center"/>
        </w:tcPr>
        <w:p w14:paraId="240AA78F" w14:textId="77777777" w:rsidR="00572A6B" w:rsidRPr="001C377C" w:rsidRDefault="00572A6B" w:rsidP="00444509">
          <w:pPr>
            <w:jc w:val="center"/>
            <w:rPr>
              <w:rFonts w:ascii="Calibri" w:eastAsia="Angsana New" w:hAnsi="Calibri" w:cs="Arial"/>
              <w:bCs/>
              <w:i/>
              <w:sz w:val="16"/>
              <w:szCs w:val="22"/>
            </w:rPr>
          </w:pPr>
          <w:r w:rsidRPr="001C377C">
            <w:rPr>
              <w:rFonts w:ascii="Calibri" w:eastAsia="Angsana New" w:hAnsi="Calibri" w:cs="Arial"/>
              <w:bCs/>
              <w:i/>
              <w:sz w:val="16"/>
              <w:szCs w:val="22"/>
            </w:rPr>
            <w:t>SOP Reference</w:t>
          </w:r>
        </w:p>
      </w:tc>
      <w:tc>
        <w:tcPr>
          <w:tcW w:w="1222" w:type="pct"/>
          <w:tcBorders>
            <w:top w:val="single" w:sz="4" w:space="0" w:color="D9D9D9"/>
            <w:left w:val="single" w:sz="4" w:space="0" w:color="D9D9D9"/>
            <w:bottom w:val="single" w:sz="4" w:space="0" w:color="D9D9D9"/>
            <w:right w:val="single" w:sz="4" w:space="0" w:color="D9D9D9"/>
          </w:tcBorders>
          <w:vAlign w:val="center"/>
        </w:tcPr>
        <w:p w14:paraId="47CAF051" w14:textId="77777777" w:rsidR="00572A6B" w:rsidRPr="001C377C" w:rsidRDefault="00572A6B" w:rsidP="00444509">
          <w:pPr>
            <w:jc w:val="center"/>
            <w:rPr>
              <w:rFonts w:ascii="Calibri" w:eastAsia="Angsana New" w:hAnsi="Calibri" w:cs="Arial"/>
              <w:bCs/>
              <w:i/>
              <w:sz w:val="16"/>
              <w:szCs w:val="22"/>
            </w:rPr>
          </w:pPr>
          <w:r w:rsidRPr="001C377C">
            <w:rPr>
              <w:rFonts w:ascii="Calibri" w:eastAsia="Angsana New" w:hAnsi="Calibri" w:cs="Arial"/>
              <w:bCs/>
              <w:i/>
              <w:sz w:val="16"/>
              <w:szCs w:val="22"/>
            </w:rPr>
            <w:t>Effective Date</w:t>
          </w:r>
        </w:p>
      </w:tc>
      <w:tc>
        <w:tcPr>
          <w:tcW w:w="1611" w:type="pct"/>
          <w:tcBorders>
            <w:top w:val="single" w:sz="4" w:space="0" w:color="D9D9D9"/>
            <w:left w:val="single" w:sz="4" w:space="0" w:color="D9D9D9"/>
            <w:bottom w:val="single" w:sz="4" w:space="0" w:color="D9D9D9"/>
            <w:right w:val="single" w:sz="4" w:space="0" w:color="D9D9D9"/>
          </w:tcBorders>
          <w:vAlign w:val="center"/>
        </w:tcPr>
        <w:p w14:paraId="4F722552" w14:textId="77777777" w:rsidR="00572A6B" w:rsidRPr="001C377C" w:rsidRDefault="00572A6B" w:rsidP="00444509">
          <w:pPr>
            <w:jc w:val="center"/>
            <w:rPr>
              <w:rFonts w:ascii="Calibri" w:eastAsia="Angsana New" w:hAnsi="Calibri" w:cs="Arial"/>
              <w:bCs/>
              <w:i/>
              <w:sz w:val="16"/>
              <w:szCs w:val="22"/>
            </w:rPr>
          </w:pPr>
          <w:r w:rsidRPr="001C377C">
            <w:rPr>
              <w:rFonts w:ascii="Calibri" w:eastAsia="Angsana New" w:hAnsi="Calibri" w:cs="Arial"/>
              <w:bCs/>
              <w:i/>
              <w:sz w:val="16"/>
              <w:szCs w:val="22"/>
            </w:rPr>
            <w:t>Version</w:t>
          </w:r>
        </w:p>
      </w:tc>
      <w:tc>
        <w:tcPr>
          <w:tcW w:w="454" w:type="pct"/>
          <w:vMerge/>
          <w:tcBorders>
            <w:left w:val="single" w:sz="4" w:space="0" w:color="D9D9D9"/>
          </w:tcBorders>
        </w:tcPr>
        <w:p w14:paraId="690EA915" w14:textId="77777777" w:rsidR="00572A6B" w:rsidRDefault="00572A6B" w:rsidP="00444509">
          <w:pPr>
            <w:jc w:val="both"/>
            <w:rPr>
              <w:rFonts w:ascii="Calibri" w:eastAsia="Angsana New" w:hAnsi="Calibri" w:cs="Arial"/>
              <w:b/>
              <w:bCs/>
              <w:szCs w:val="22"/>
            </w:rPr>
          </w:pPr>
        </w:p>
      </w:tc>
    </w:tr>
    <w:tr w:rsidR="00572A6B" w14:paraId="1260E68B" w14:textId="77777777" w:rsidTr="00001C44">
      <w:trPr>
        <w:trHeight w:val="139"/>
      </w:trPr>
      <w:tc>
        <w:tcPr>
          <w:tcW w:w="1713" w:type="pct"/>
          <w:tcBorders>
            <w:top w:val="single" w:sz="4" w:space="0" w:color="D9D9D9"/>
            <w:left w:val="single" w:sz="4" w:space="0" w:color="D9D9D9"/>
            <w:bottom w:val="single" w:sz="4" w:space="0" w:color="D9D9D9"/>
            <w:right w:val="single" w:sz="4" w:space="0" w:color="D9D9D9"/>
          </w:tcBorders>
        </w:tcPr>
        <w:p w14:paraId="38380870" w14:textId="1EC899C4" w:rsidR="00572A6B" w:rsidRPr="001C377C" w:rsidRDefault="00572A6B" w:rsidP="00444509">
          <w:pPr>
            <w:jc w:val="center"/>
            <w:rPr>
              <w:rFonts w:ascii="Calibri" w:eastAsia="Angsana New" w:hAnsi="Calibri" w:cs="Arial"/>
              <w:bCs/>
              <w:sz w:val="16"/>
              <w:szCs w:val="22"/>
            </w:rPr>
          </w:pPr>
          <w:r>
            <w:rPr>
              <w:rFonts w:ascii="Calibri" w:hAnsi="Calibri" w:cs="Arial"/>
              <w:bCs/>
              <w:sz w:val="16"/>
              <w:szCs w:val="22"/>
            </w:rPr>
            <w:t>DMF/DXA</w:t>
          </w:r>
        </w:p>
      </w:tc>
      <w:tc>
        <w:tcPr>
          <w:tcW w:w="1222" w:type="pct"/>
          <w:tcBorders>
            <w:top w:val="single" w:sz="4" w:space="0" w:color="D9D9D9"/>
            <w:left w:val="single" w:sz="4" w:space="0" w:color="D9D9D9"/>
            <w:bottom w:val="single" w:sz="4" w:space="0" w:color="D9D9D9"/>
            <w:right w:val="single" w:sz="4" w:space="0" w:color="D9D9D9"/>
          </w:tcBorders>
        </w:tcPr>
        <w:p w14:paraId="58A87240" w14:textId="30684C8A" w:rsidR="00572A6B" w:rsidRPr="001C377C" w:rsidRDefault="00572A6B" w:rsidP="00444509">
          <w:pPr>
            <w:jc w:val="center"/>
            <w:rPr>
              <w:rFonts w:ascii="Calibri" w:eastAsia="Angsana New" w:hAnsi="Calibri" w:cs="Arial"/>
              <w:bCs/>
              <w:sz w:val="16"/>
              <w:szCs w:val="22"/>
            </w:rPr>
          </w:pPr>
          <w:r>
            <w:rPr>
              <w:rFonts w:ascii="Calibri" w:hAnsi="Calibri" w:cs="Arial"/>
              <w:color w:val="000000"/>
              <w:sz w:val="16"/>
              <w:szCs w:val="22"/>
            </w:rPr>
            <w:t>Oct 2020</w:t>
          </w:r>
        </w:p>
      </w:tc>
      <w:tc>
        <w:tcPr>
          <w:tcW w:w="1611" w:type="pct"/>
          <w:tcBorders>
            <w:top w:val="single" w:sz="4" w:space="0" w:color="D9D9D9"/>
            <w:left w:val="single" w:sz="4" w:space="0" w:color="D9D9D9"/>
            <w:bottom w:val="single" w:sz="4" w:space="0" w:color="D9D9D9"/>
            <w:right w:val="single" w:sz="4" w:space="0" w:color="D9D9D9"/>
          </w:tcBorders>
        </w:tcPr>
        <w:p w14:paraId="5133D89E" w14:textId="77777777" w:rsidR="00572A6B" w:rsidRPr="001C377C" w:rsidRDefault="00572A6B" w:rsidP="00444509">
          <w:pPr>
            <w:jc w:val="center"/>
            <w:rPr>
              <w:rFonts w:ascii="Calibri" w:eastAsia="Angsana New" w:hAnsi="Calibri" w:cs="Arial"/>
              <w:bCs/>
              <w:sz w:val="16"/>
              <w:szCs w:val="22"/>
            </w:rPr>
          </w:pPr>
          <w:r>
            <w:rPr>
              <w:rFonts w:ascii="Calibri" w:eastAsia="Angsana New" w:hAnsi="Calibri" w:cs="Arial"/>
              <w:bCs/>
              <w:sz w:val="16"/>
              <w:szCs w:val="22"/>
            </w:rPr>
            <w:t>1.0</w:t>
          </w:r>
        </w:p>
      </w:tc>
      <w:tc>
        <w:tcPr>
          <w:tcW w:w="454" w:type="pct"/>
          <w:vMerge/>
          <w:tcBorders>
            <w:left w:val="single" w:sz="4" w:space="0" w:color="D9D9D9"/>
          </w:tcBorders>
        </w:tcPr>
        <w:p w14:paraId="4D09F74B" w14:textId="77777777" w:rsidR="00572A6B" w:rsidRDefault="00572A6B" w:rsidP="00444509">
          <w:pPr>
            <w:jc w:val="both"/>
            <w:rPr>
              <w:rFonts w:ascii="Calibri" w:eastAsia="Angsana New" w:hAnsi="Calibri" w:cs="Arial"/>
              <w:b/>
              <w:bCs/>
              <w:szCs w:val="22"/>
            </w:rPr>
          </w:pPr>
        </w:p>
      </w:tc>
    </w:tr>
  </w:tbl>
  <w:p w14:paraId="2A79245C" w14:textId="77777777" w:rsidR="00572A6B" w:rsidRPr="002F7933" w:rsidRDefault="00572A6B" w:rsidP="00444509">
    <w:pPr>
      <w:pStyle w:val="Header"/>
      <w:tabs>
        <w:tab w:val="clear" w:pos="4320"/>
        <w:tab w:val="center" w:pos="1890"/>
      </w:tabs>
      <w:rPr>
        <w:rFonts w:ascii="Calibri" w:hAnsi="Calibri"/>
      </w:rPr>
    </w:pPr>
  </w:p>
  <w:p w14:paraId="0474AA4D" w14:textId="77777777" w:rsidR="00572A6B" w:rsidRPr="002F7933" w:rsidRDefault="00572A6B">
    <w:pPr>
      <w:pStyle w:val="Header"/>
      <w:tabs>
        <w:tab w:val="clear" w:pos="4320"/>
        <w:tab w:val="center" w:pos="1890"/>
      </w:tabs>
      <w:rPr>
        <w:rFonts w:ascii="Calibri" w:hAnsi="Calibr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90734" w14:textId="76041A92" w:rsidR="00572A6B" w:rsidRDefault="00642E7A">
    <w:pPr>
      <w:pStyle w:val="Header"/>
    </w:pPr>
    <w:r>
      <w:rPr>
        <w:noProof/>
      </w:rPr>
      <w:pict w14:anchorId="167C3F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229934" o:spid="_x0000_s2049" type="#_x0000_t136" alt="" style="position:absolute;margin-left:0;margin-top:0;width:482pt;height:68.85pt;z-index:-251640832;mso-wrap-edited:f;mso-width-percent:0;mso-height-percent:0;mso-position-horizontal:center;mso-position-horizontal-relative:margin;mso-position-vertical:center;mso-position-vertical-relative:margin;mso-width-percent:0;mso-height-percent:0" o:allowincell="f" fillcolor="red" stroked="f">
          <v:textpath style="font-family:&quot;Calibri&quot;;font-size:1pt;font-weight:bold" string="VITALITY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15F7"/>
    <w:multiLevelType w:val="hybridMultilevel"/>
    <w:tmpl w:val="9612D8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B72245"/>
    <w:multiLevelType w:val="hybridMultilevel"/>
    <w:tmpl w:val="F208C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A6F62"/>
    <w:multiLevelType w:val="hybridMultilevel"/>
    <w:tmpl w:val="81668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C4658"/>
    <w:multiLevelType w:val="multilevel"/>
    <w:tmpl w:val="C86211B6"/>
    <w:lvl w:ilvl="0">
      <w:start w:val="3"/>
      <w:numFmt w:val="decimal"/>
      <w:lvlText w:val="%1"/>
      <w:lvlJc w:val="left"/>
      <w:pPr>
        <w:ind w:left="458" w:hanging="458"/>
      </w:pPr>
      <w:rPr>
        <w:rFonts w:hint="default"/>
      </w:rPr>
    </w:lvl>
    <w:lvl w:ilvl="1">
      <w:start w:val="3"/>
      <w:numFmt w:val="decimal"/>
      <w:lvlText w:val="%1.%2"/>
      <w:lvlJc w:val="left"/>
      <w:pPr>
        <w:ind w:left="458" w:hanging="45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B423D2"/>
    <w:multiLevelType w:val="hybridMultilevel"/>
    <w:tmpl w:val="CDB8A9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290A17"/>
    <w:multiLevelType w:val="hybridMultilevel"/>
    <w:tmpl w:val="68CCE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041BC2"/>
    <w:multiLevelType w:val="hybridMultilevel"/>
    <w:tmpl w:val="2F68F742"/>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2148F"/>
    <w:multiLevelType w:val="hybridMultilevel"/>
    <w:tmpl w:val="B5FE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3719E"/>
    <w:multiLevelType w:val="hybridMultilevel"/>
    <w:tmpl w:val="1506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D6848"/>
    <w:multiLevelType w:val="hybridMultilevel"/>
    <w:tmpl w:val="C4D6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D80207"/>
    <w:multiLevelType w:val="hybridMultilevel"/>
    <w:tmpl w:val="D86C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9285A"/>
    <w:multiLevelType w:val="hybridMultilevel"/>
    <w:tmpl w:val="987C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2D0442"/>
    <w:multiLevelType w:val="hybridMultilevel"/>
    <w:tmpl w:val="28E2E5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D206A01"/>
    <w:multiLevelType w:val="hybridMultilevel"/>
    <w:tmpl w:val="CE88C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DF4A4E"/>
    <w:multiLevelType w:val="hybridMultilevel"/>
    <w:tmpl w:val="A0546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384460"/>
    <w:multiLevelType w:val="hybridMultilevel"/>
    <w:tmpl w:val="9B2E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770D88"/>
    <w:multiLevelType w:val="hybridMultilevel"/>
    <w:tmpl w:val="AB5A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FF4893"/>
    <w:multiLevelType w:val="hybridMultilevel"/>
    <w:tmpl w:val="CAD4D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F46F7E"/>
    <w:multiLevelType w:val="hybridMultilevel"/>
    <w:tmpl w:val="F26E01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5354A78"/>
    <w:multiLevelType w:val="hybridMultilevel"/>
    <w:tmpl w:val="27BA9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825366"/>
    <w:multiLevelType w:val="hybridMultilevel"/>
    <w:tmpl w:val="103890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86618EB"/>
    <w:multiLevelType w:val="hybridMultilevel"/>
    <w:tmpl w:val="1F183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C8686E"/>
    <w:multiLevelType w:val="hybridMultilevel"/>
    <w:tmpl w:val="7C846BCE"/>
    <w:lvl w:ilvl="0" w:tplc="DEEECEEA">
      <w:start w:val="1"/>
      <w:numFmt w:val="decimal"/>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3" w15:restartNumberingAfterBreak="0">
    <w:nsid w:val="68A124D9"/>
    <w:multiLevelType w:val="hybridMultilevel"/>
    <w:tmpl w:val="AC5A85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B113F94"/>
    <w:multiLevelType w:val="hybridMultilevel"/>
    <w:tmpl w:val="A28C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5843E0"/>
    <w:multiLevelType w:val="hybridMultilevel"/>
    <w:tmpl w:val="42E4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832210"/>
    <w:multiLevelType w:val="hybridMultilevel"/>
    <w:tmpl w:val="5D3EAE5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7" w15:restartNumberingAfterBreak="0">
    <w:nsid w:val="70885E63"/>
    <w:multiLevelType w:val="hybridMultilevel"/>
    <w:tmpl w:val="7FD6A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226723E"/>
    <w:multiLevelType w:val="hybridMultilevel"/>
    <w:tmpl w:val="24EE44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D46379C"/>
    <w:multiLevelType w:val="hybridMultilevel"/>
    <w:tmpl w:val="30907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19"/>
  </w:num>
  <w:num w:numId="4">
    <w:abstractNumId w:val="20"/>
  </w:num>
  <w:num w:numId="5">
    <w:abstractNumId w:val="11"/>
  </w:num>
  <w:num w:numId="6">
    <w:abstractNumId w:val="26"/>
  </w:num>
  <w:num w:numId="7">
    <w:abstractNumId w:val="29"/>
  </w:num>
  <w:num w:numId="8">
    <w:abstractNumId w:val="12"/>
  </w:num>
  <w:num w:numId="9">
    <w:abstractNumId w:val="22"/>
  </w:num>
  <w:num w:numId="10">
    <w:abstractNumId w:val="28"/>
  </w:num>
  <w:num w:numId="11">
    <w:abstractNumId w:val="0"/>
  </w:num>
  <w:num w:numId="12">
    <w:abstractNumId w:val="6"/>
  </w:num>
  <w:num w:numId="13">
    <w:abstractNumId w:val="27"/>
  </w:num>
  <w:num w:numId="14">
    <w:abstractNumId w:val="2"/>
  </w:num>
  <w:num w:numId="15">
    <w:abstractNumId w:val="18"/>
  </w:num>
  <w:num w:numId="16">
    <w:abstractNumId w:val="4"/>
  </w:num>
  <w:num w:numId="17">
    <w:abstractNumId w:val="17"/>
  </w:num>
  <w:num w:numId="18">
    <w:abstractNumId w:val="3"/>
  </w:num>
  <w:num w:numId="19">
    <w:abstractNumId w:val="24"/>
  </w:num>
  <w:num w:numId="20">
    <w:abstractNumId w:val="10"/>
  </w:num>
  <w:num w:numId="21">
    <w:abstractNumId w:val="9"/>
  </w:num>
  <w:num w:numId="22">
    <w:abstractNumId w:val="7"/>
  </w:num>
  <w:num w:numId="23">
    <w:abstractNumId w:val="16"/>
  </w:num>
  <w:num w:numId="24">
    <w:abstractNumId w:val="5"/>
  </w:num>
  <w:num w:numId="25">
    <w:abstractNumId w:val="1"/>
  </w:num>
  <w:num w:numId="26">
    <w:abstractNumId w:val="8"/>
  </w:num>
  <w:num w:numId="27">
    <w:abstractNumId w:val="13"/>
  </w:num>
  <w:num w:numId="28">
    <w:abstractNumId w:val="14"/>
  </w:num>
  <w:num w:numId="29">
    <w:abstractNumId w:val="15"/>
  </w:num>
  <w:num w:numId="30">
    <w:abstractNumId w:val="25"/>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account">
    <w15:presenceInfo w15:providerId="Windows Live" w15:userId="63740cd986f564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defaultTabStop w:val="720"/>
  <w:drawingGridHorizontalSpacing w:val="10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987"/>
    <w:rsid w:val="00001C44"/>
    <w:rsid w:val="00015703"/>
    <w:rsid w:val="000174CC"/>
    <w:rsid w:val="000174DF"/>
    <w:rsid w:val="00021FCE"/>
    <w:rsid w:val="00031D86"/>
    <w:rsid w:val="00032BA9"/>
    <w:rsid w:val="00033B90"/>
    <w:rsid w:val="000371B9"/>
    <w:rsid w:val="000373D0"/>
    <w:rsid w:val="00046966"/>
    <w:rsid w:val="00055039"/>
    <w:rsid w:val="00056FCD"/>
    <w:rsid w:val="0007304B"/>
    <w:rsid w:val="000745BD"/>
    <w:rsid w:val="00090B74"/>
    <w:rsid w:val="00094F5E"/>
    <w:rsid w:val="000A2077"/>
    <w:rsid w:val="000A4B07"/>
    <w:rsid w:val="000A6EDD"/>
    <w:rsid w:val="000A7ED5"/>
    <w:rsid w:val="000B317C"/>
    <w:rsid w:val="000B4697"/>
    <w:rsid w:val="000C0C45"/>
    <w:rsid w:val="000C3214"/>
    <w:rsid w:val="000C647A"/>
    <w:rsid w:val="000E3E78"/>
    <w:rsid w:val="000E6042"/>
    <w:rsid w:val="000E6172"/>
    <w:rsid w:val="000F15EF"/>
    <w:rsid w:val="000F2BD2"/>
    <w:rsid w:val="000F5E4D"/>
    <w:rsid w:val="000F7275"/>
    <w:rsid w:val="00111BE4"/>
    <w:rsid w:val="00115FFD"/>
    <w:rsid w:val="00130E9F"/>
    <w:rsid w:val="00134CF8"/>
    <w:rsid w:val="00134D91"/>
    <w:rsid w:val="0013669F"/>
    <w:rsid w:val="001408CC"/>
    <w:rsid w:val="00143C88"/>
    <w:rsid w:val="00143DD6"/>
    <w:rsid w:val="0015039A"/>
    <w:rsid w:val="00157E7C"/>
    <w:rsid w:val="00164C55"/>
    <w:rsid w:val="001657CF"/>
    <w:rsid w:val="00173B49"/>
    <w:rsid w:val="00174F99"/>
    <w:rsid w:val="001767F5"/>
    <w:rsid w:val="001818EB"/>
    <w:rsid w:val="00181D10"/>
    <w:rsid w:val="00187FC8"/>
    <w:rsid w:val="001A1285"/>
    <w:rsid w:val="001A2FC4"/>
    <w:rsid w:val="001A32B1"/>
    <w:rsid w:val="001B1622"/>
    <w:rsid w:val="001B2919"/>
    <w:rsid w:val="001C377C"/>
    <w:rsid w:val="001C5490"/>
    <w:rsid w:val="001C7987"/>
    <w:rsid w:val="001D38B5"/>
    <w:rsid w:val="001D4055"/>
    <w:rsid w:val="001D5FFA"/>
    <w:rsid w:val="001D77D6"/>
    <w:rsid w:val="001E549B"/>
    <w:rsid w:val="001E79B7"/>
    <w:rsid w:val="001F0EDF"/>
    <w:rsid w:val="001F567A"/>
    <w:rsid w:val="001F58A9"/>
    <w:rsid w:val="001F6D63"/>
    <w:rsid w:val="00201F36"/>
    <w:rsid w:val="002067EE"/>
    <w:rsid w:val="0021498C"/>
    <w:rsid w:val="00217219"/>
    <w:rsid w:val="00217988"/>
    <w:rsid w:val="0022185C"/>
    <w:rsid w:val="0022210E"/>
    <w:rsid w:val="0022455D"/>
    <w:rsid w:val="002279BD"/>
    <w:rsid w:val="00235054"/>
    <w:rsid w:val="00235592"/>
    <w:rsid w:val="002403A1"/>
    <w:rsid w:val="00244137"/>
    <w:rsid w:val="0024423D"/>
    <w:rsid w:val="00257285"/>
    <w:rsid w:val="00260E85"/>
    <w:rsid w:val="0028270F"/>
    <w:rsid w:val="00284BE8"/>
    <w:rsid w:val="00286780"/>
    <w:rsid w:val="00287AC6"/>
    <w:rsid w:val="002941A9"/>
    <w:rsid w:val="002A7D36"/>
    <w:rsid w:val="002C3702"/>
    <w:rsid w:val="002C5902"/>
    <w:rsid w:val="002D1928"/>
    <w:rsid w:val="002D302F"/>
    <w:rsid w:val="002E3F81"/>
    <w:rsid w:val="002E4C6D"/>
    <w:rsid w:val="002F1A98"/>
    <w:rsid w:val="002F39AF"/>
    <w:rsid w:val="002F5EC0"/>
    <w:rsid w:val="002F6B6D"/>
    <w:rsid w:val="002F7933"/>
    <w:rsid w:val="003026AE"/>
    <w:rsid w:val="00306FE9"/>
    <w:rsid w:val="0031311F"/>
    <w:rsid w:val="00314E17"/>
    <w:rsid w:val="003173F1"/>
    <w:rsid w:val="00317EC2"/>
    <w:rsid w:val="003271A2"/>
    <w:rsid w:val="00330F7E"/>
    <w:rsid w:val="003310C5"/>
    <w:rsid w:val="00331215"/>
    <w:rsid w:val="00331CDC"/>
    <w:rsid w:val="003361D0"/>
    <w:rsid w:val="0033711D"/>
    <w:rsid w:val="0034744F"/>
    <w:rsid w:val="00347F92"/>
    <w:rsid w:val="003530D0"/>
    <w:rsid w:val="00353DDC"/>
    <w:rsid w:val="003552B1"/>
    <w:rsid w:val="003603B2"/>
    <w:rsid w:val="003627E4"/>
    <w:rsid w:val="00363057"/>
    <w:rsid w:val="00364DBF"/>
    <w:rsid w:val="0036561C"/>
    <w:rsid w:val="003709FA"/>
    <w:rsid w:val="00373667"/>
    <w:rsid w:val="003872F6"/>
    <w:rsid w:val="003949A8"/>
    <w:rsid w:val="0039659A"/>
    <w:rsid w:val="003974CF"/>
    <w:rsid w:val="003A20CC"/>
    <w:rsid w:val="003A2522"/>
    <w:rsid w:val="003B3370"/>
    <w:rsid w:val="003B53DC"/>
    <w:rsid w:val="003B5865"/>
    <w:rsid w:val="003B59E6"/>
    <w:rsid w:val="003C1944"/>
    <w:rsid w:val="003C196B"/>
    <w:rsid w:val="003C330C"/>
    <w:rsid w:val="003C728B"/>
    <w:rsid w:val="003C7EBA"/>
    <w:rsid w:val="003D29DB"/>
    <w:rsid w:val="003D3E8C"/>
    <w:rsid w:val="003D7570"/>
    <w:rsid w:val="003E0DB4"/>
    <w:rsid w:val="003E1D63"/>
    <w:rsid w:val="003E2BCD"/>
    <w:rsid w:val="003E40FC"/>
    <w:rsid w:val="003F13B6"/>
    <w:rsid w:val="003F1840"/>
    <w:rsid w:val="00400647"/>
    <w:rsid w:val="004040D6"/>
    <w:rsid w:val="00404772"/>
    <w:rsid w:val="004066F4"/>
    <w:rsid w:val="00427D07"/>
    <w:rsid w:val="004408DA"/>
    <w:rsid w:val="00443227"/>
    <w:rsid w:val="00444509"/>
    <w:rsid w:val="004455C8"/>
    <w:rsid w:val="00447596"/>
    <w:rsid w:val="00457FB2"/>
    <w:rsid w:val="00462DB0"/>
    <w:rsid w:val="004636B2"/>
    <w:rsid w:val="00467A45"/>
    <w:rsid w:val="004809CA"/>
    <w:rsid w:val="00483BCB"/>
    <w:rsid w:val="004842D9"/>
    <w:rsid w:val="0048549A"/>
    <w:rsid w:val="00487CE0"/>
    <w:rsid w:val="00494D57"/>
    <w:rsid w:val="00494DCC"/>
    <w:rsid w:val="00497FD4"/>
    <w:rsid w:val="004A5D08"/>
    <w:rsid w:val="004A7E63"/>
    <w:rsid w:val="004B1ABD"/>
    <w:rsid w:val="004B45AF"/>
    <w:rsid w:val="004B4BFA"/>
    <w:rsid w:val="004B4E3A"/>
    <w:rsid w:val="004C02CB"/>
    <w:rsid w:val="004C2CC1"/>
    <w:rsid w:val="00516009"/>
    <w:rsid w:val="005168F7"/>
    <w:rsid w:val="00522FFB"/>
    <w:rsid w:val="005234FA"/>
    <w:rsid w:val="0052567E"/>
    <w:rsid w:val="0053428D"/>
    <w:rsid w:val="00540F46"/>
    <w:rsid w:val="00545866"/>
    <w:rsid w:val="005500C7"/>
    <w:rsid w:val="00552601"/>
    <w:rsid w:val="00552CCE"/>
    <w:rsid w:val="00552F2E"/>
    <w:rsid w:val="005545A6"/>
    <w:rsid w:val="00555F34"/>
    <w:rsid w:val="00567465"/>
    <w:rsid w:val="00571BE1"/>
    <w:rsid w:val="00572A6B"/>
    <w:rsid w:val="00572AA8"/>
    <w:rsid w:val="00575FB9"/>
    <w:rsid w:val="00580758"/>
    <w:rsid w:val="005808D4"/>
    <w:rsid w:val="005833DE"/>
    <w:rsid w:val="00587DAD"/>
    <w:rsid w:val="00590880"/>
    <w:rsid w:val="005931CB"/>
    <w:rsid w:val="005938B3"/>
    <w:rsid w:val="00595444"/>
    <w:rsid w:val="005A1CC6"/>
    <w:rsid w:val="005A26D8"/>
    <w:rsid w:val="005B35E6"/>
    <w:rsid w:val="005B67D7"/>
    <w:rsid w:val="005C576F"/>
    <w:rsid w:val="005D79F4"/>
    <w:rsid w:val="005E2108"/>
    <w:rsid w:val="005E6904"/>
    <w:rsid w:val="005E7D2E"/>
    <w:rsid w:val="005F2063"/>
    <w:rsid w:val="005F2D28"/>
    <w:rsid w:val="005F50B4"/>
    <w:rsid w:val="005F660C"/>
    <w:rsid w:val="006010F9"/>
    <w:rsid w:val="006042E1"/>
    <w:rsid w:val="00607C4E"/>
    <w:rsid w:val="00610D76"/>
    <w:rsid w:val="006242E3"/>
    <w:rsid w:val="0063455F"/>
    <w:rsid w:val="006368DA"/>
    <w:rsid w:val="00642E7A"/>
    <w:rsid w:val="00642FE9"/>
    <w:rsid w:val="00653F4B"/>
    <w:rsid w:val="006546AC"/>
    <w:rsid w:val="0065719A"/>
    <w:rsid w:val="00657435"/>
    <w:rsid w:val="00665020"/>
    <w:rsid w:val="00666E18"/>
    <w:rsid w:val="00667920"/>
    <w:rsid w:val="006679EA"/>
    <w:rsid w:val="00667A6C"/>
    <w:rsid w:val="00671CA3"/>
    <w:rsid w:val="006766B3"/>
    <w:rsid w:val="006902CE"/>
    <w:rsid w:val="00692AD8"/>
    <w:rsid w:val="006955AC"/>
    <w:rsid w:val="006B115B"/>
    <w:rsid w:val="006B3066"/>
    <w:rsid w:val="006B4214"/>
    <w:rsid w:val="006B4945"/>
    <w:rsid w:val="006B5D93"/>
    <w:rsid w:val="006C0F46"/>
    <w:rsid w:val="006C2635"/>
    <w:rsid w:val="006C5BCE"/>
    <w:rsid w:val="006D3F13"/>
    <w:rsid w:val="006D4E85"/>
    <w:rsid w:val="006D6A76"/>
    <w:rsid w:val="006E431C"/>
    <w:rsid w:val="006F0EC0"/>
    <w:rsid w:val="006F12D5"/>
    <w:rsid w:val="006F155E"/>
    <w:rsid w:val="007002F0"/>
    <w:rsid w:val="0070282F"/>
    <w:rsid w:val="007035BC"/>
    <w:rsid w:val="00705851"/>
    <w:rsid w:val="00706CC0"/>
    <w:rsid w:val="00713472"/>
    <w:rsid w:val="00720379"/>
    <w:rsid w:val="00721C04"/>
    <w:rsid w:val="00730BAA"/>
    <w:rsid w:val="007319E8"/>
    <w:rsid w:val="007323A7"/>
    <w:rsid w:val="00750CB2"/>
    <w:rsid w:val="0075149A"/>
    <w:rsid w:val="0076608B"/>
    <w:rsid w:val="00772BFF"/>
    <w:rsid w:val="00777027"/>
    <w:rsid w:val="007771A4"/>
    <w:rsid w:val="00783110"/>
    <w:rsid w:val="00794860"/>
    <w:rsid w:val="00796087"/>
    <w:rsid w:val="00796992"/>
    <w:rsid w:val="007A1165"/>
    <w:rsid w:val="007A29A7"/>
    <w:rsid w:val="007B0083"/>
    <w:rsid w:val="007D009D"/>
    <w:rsid w:val="007D35DE"/>
    <w:rsid w:val="007D7234"/>
    <w:rsid w:val="007E1818"/>
    <w:rsid w:val="007E3707"/>
    <w:rsid w:val="007F2D08"/>
    <w:rsid w:val="007F4FC2"/>
    <w:rsid w:val="007F6689"/>
    <w:rsid w:val="00800E58"/>
    <w:rsid w:val="00804917"/>
    <w:rsid w:val="0082585D"/>
    <w:rsid w:val="00841D23"/>
    <w:rsid w:val="008432CB"/>
    <w:rsid w:val="00846673"/>
    <w:rsid w:val="00852C7B"/>
    <w:rsid w:val="00857C21"/>
    <w:rsid w:val="00861B8A"/>
    <w:rsid w:val="00861D51"/>
    <w:rsid w:val="00863616"/>
    <w:rsid w:val="0086544B"/>
    <w:rsid w:val="00866AAC"/>
    <w:rsid w:val="008723B2"/>
    <w:rsid w:val="00877B52"/>
    <w:rsid w:val="0088353E"/>
    <w:rsid w:val="00884452"/>
    <w:rsid w:val="008872A0"/>
    <w:rsid w:val="00890A8A"/>
    <w:rsid w:val="0089235E"/>
    <w:rsid w:val="00893183"/>
    <w:rsid w:val="00893BBD"/>
    <w:rsid w:val="00893E4F"/>
    <w:rsid w:val="008A0EDD"/>
    <w:rsid w:val="008A34CE"/>
    <w:rsid w:val="008A369D"/>
    <w:rsid w:val="008A5117"/>
    <w:rsid w:val="008A71CE"/>
    <w:rsid w:val="008B3B5A"/>
    <w:rsid w:val="008B44E6"/>
    <w:rsid w:val="008C16E7"/>
    <w:rsid w:val="008C7139"/>
    <w:rsid w:val="008D606E"/>
    <w:rsid w:val="008D718A"/>
    <w:rsid w:val="008E1128"/>
    <w:rsid w:val="008F205F"/>
    <w:rsid w:val="008F39A1"/>
    <w:rsid w:val="008F6D5E"/>
    <w:rsid w:val="0090040D"/>
    <w:rsid w:val="00900D4D"/>
    <w:rsid w:val="00907B57"/>
    <w:rsid w:val="00915643"/>
    <w:rsid w:val="00925BB5"/>
    <w:rsid w:val="0092768C"/>
    <w:rsid w:val="00943A09"/>
    <w:rsid w:val="00960417"/>
    <w:rsid w:val="00960CFD"/>
    <w:rsid w:val="00963164"/>
    <w:rsid w:val="00963DDE"/>
    <w:rsid w:val="009640A0"/>
    <w:rsid w:val="009800EB"/>
    <w:rsid w:val="00984DBB"/>
    <w:rsid w:val="00985CF4"/>
    <w:rsid w:val="00991D5D"/>
    <w:rsid w:val="00991F3A"/>
    <w:rsid w:val="00993A4E"/>
    <w:rsid w:val="00993ED6"/>
    <w:rsid w:val="009A13AF"/>
    <w:rsid w:val="009B02F8"/>
    <w:rsid w:val="009B2CAF"/>
    <w:rsid w:val="009C10E4"/>
    <w:rsid w:val="009C41F3"/>
    <w:rsid w:val="009C5547"/>
    <w:rsid w:val="009C654E"/>
    <w:rsid w:val="009D6F5A"/>
    <w:rsid w:val="009F3BE4"/>
    <w:rsid w:val="009F3CDB"/>
    <w:rsid w:val="009F5F2C"/>
    <w:rsid w:val="00A06523"/>
    <w:rsid w:val="00A0676E"/>
    <w:rsid w:val="00A278AE"/>
    <w:rsid w:val="00A303A0"/>
    <w:rsid w:val="00A30B6A"/>
    <w:rsid w:val="00A366ED"/>
    <w:rsid w:val="00A513D2"/>
    <w:rsid w:val="00A5172D"/>
    <w:rsid w:val="00A57388"/>
    <w:rsid w:val="00A643ED"/>
    <w:rsid w:val="00A65F01"/>
    <w:rsid w:val="00A671EC"/>
    <w:rsid w:val="00A704AD"/>
    <w:rsid w:val="00A7313D"/>
    <w:rsid w:val="00A741BF"/>
    <w:rsid w:val="00A75863"/>
    <w:rsid w:val="00A75BAD"/>
    <w:rsid w:val="00A76B44"/>
    <w:rsid w:val="00A81E06"/>
    <w:rsid w:val="00A85F8E"/>
    <w:rsid w:val="00A86FFD"/>
    <w:rsid w:val="00A870F3"/>
    <w:rsid w:val="00A94783"/>
    <w:rsid w:val="00A9777C"/>
    <w:rsid w:val="00AA4526"/>
    <w:rsid w:val="00AB2233"/>
    <w:rsid w:val="00AB618E"/>
    <w:rsid w:val="00AB7C04"/>
    <w:rsid w:val="00AC7F89"/>
    <w:rsid w:val="00AE2063"/>
    <w:rsid w:val="00AE64C7"/>
    <w:rsid w:val="00AF350A"/>
    <w:rsid w:val="00B006E0"/>
    <w:rsid w:val="00B14D5C"/>
    <w:rsid w:val="00B24D1D"/>
    <w:rsid w:val="00B255A8"/>
    <w:rsid w:val="00B31A50"/>
    <w:rsid w:val="00B34B7B"/>
    <w:rsid w:val="00B34E6F"/>
    <w:rsid w:val="00B3510A"/>
    <w:rsid w:val="00B43307"/>
    <w:rsid w:val="00B50ABA"/>
    <w:rsid w:val="00B50C5E"/>
    <w:rsid w:val="00B51251"/>
    <w:rsid w:val="00B54D3C"/>
    <w:rsid w:val="00B57936"/>
    <w:rsid w:val="00B6283C"/>
    <w:rsid w:val="00B65C3D"/>
    <w:rsid w:val="00B70B05"/>
    <w:rsid w:val="00B73987"/>
    <w:rsid w:val="00B745EC"/>
    <w:rsid w:val="00B751F4"/>
    <w:rsid w:val="00B75F7B"/>
    <w:rsid w:val="00B81970"/>
    <w:rsid w:val="00B845D9"/>
    <w:rsid w:val="00B8618D"/>
    <w:rsid w:val="00B91B8C"/>
    <w:rsid w:val="00BA703E"/>
    <w:rsid w:val="00BB1734"/>
    <w:rsid w:val="00BB2949"/>
    <w:rsid w:val="00BB7097"/>
    <w:rsid w:val="00BC2136"/>
    <w:rsid w:val="00BC5393"/>
    <w:rsid w:val="00BD1413"/>
    <w:rsid w:val="00BD70DF"/>
    <w:rsid w:val="00BE42AC"/>
    <w:rsid w:val="00BE495C"/>
    <w:rsid w:val="00BF0322"/>
    <w:rsid w:val="00BF57A5"/>
    <w:rsid w:val="00BF61C9"/>
    <w:rsid w:val="00C0006D"/>
    <w:rsid w:val="00C00209"/>
    <w:rsid w:val="00C009EA"/>
    <w:rsid w:val="00C069EE"/>
    <w:rsid w:val="00C11766"/>
    <w:rsid w:val="00C12FA1"/>
    <w:rsid w:val="00C17638"/>
    <w:rsid w:val="00C214B0"/>
    <w:rsid w:val="00C2274B"/>
    <w:rsid w:val="00C22FC5"/>
    <w:rsid w:val="00C253B0"/>
    <w:rsid w:val="00C3165B"/>
    <w:rsid w:val="00C31E7E"/>
    <w:rsid w:val="00C45480"/>
    <w:rsid w:val="00C45F12"/>
    <w:rsid w:val="00C54754"/>
    <w:rsid w:val="00C61946"/>
    <w:rsid w:val="00C65B8B"/>
    <w:rsid w:val="00C805A2"/>
    <w:rsid w:val="00C8421D"/>
    <w:rsid w:val="00C84696"/>
    <w:rsid w:val="00C8498D"/>
    <w:rsid w:val="00C86511"/>
    <w:rsid w:val="00C907C3"/>
    <w:rsid w:val="00C90CE4"/>
    <w:rsid w:val="00C9253D"/>
    <w:rsid w:val="00C94F02"/>
    <w:rsid w:val="00CA4945"/>
    <w:rsid w:val="00CA736B"/>
    <w:rsid w:val="00CB6929"/>
    <w:rsid w:val="00CD07FE"/>
    <w:rsid w:val="00CD43C4"/>
    <w:rsid w:val="00CD63C5"/>
    <w:rsid w:val="00CE2004"/>
    <w:rsid w:val="00D03188"/>
    <w:rsid w:val="00D1531E"/>
    <w:rsid w:val="00D163E0"/>
    <w:rsid w:val="00D260FB"/>
    <w:rsid w:val="00D2668A"/>
    <w:rsid w:val="00D352A6"/>
    <w:rsid w:val="00D377D6"/>
    <w:rsid w:val="00D4665D"/>
    <w:rsid w:val="00D61B32"/>
    <w:rsid w:val="00D626DF"/>
    <w:rsid w:val="00D72B71"/>
    <w:rsid w:val="00D812F5"/>
    <w:rsid w:val="00D9418C"/>
    <w:rsid w:val="00D95126"/>
    <w:rsid w:val="00D9704F"/>
    <w:rsid w:val="00DA014F"/>
    <w:rsid w:val="00DA2E90"/>
    <w:rsid w:val="00DA6F40"/>
    <w:rsid w:val="00DB1BCF"/>
    <w:rsid w:val="00DB4040"/>
    <w:rsid w:val="00DB5C84"/>
    <w:rsid w:val="00DC11D8"/>
    <w:rsid w:val="00DC20FA"/>
    <w:rsid w:val="00DC22D8"/>
    <w:rsid w:val="00DC41A8"/>
    <w:rsid w:val="00DC5B5B"/>
    <w:rsid w:val="00DC7B6E"/>
    <w:rsid w:val="00DD1221"/>
    <w:rsid w:val="00DD294E"/>
    <w:rsid w:val="00DD7C06"/>
    <w:rsid w:val="00DE60F4"/>
    <w:rsid w:val="00E0457F"/>
    <w:rsid w:val="00E0671B"/>
    <w:rsid w:val="00E115D9"/>
    <w:rsid w:val="00E20943"/>
    <w:rsid w:val="00E21EF8"/>
    <w:rsid w:val="00E255AF"/>
    <w:rsid w:val="00E30CE5"/>
    <w:rsid w:val="00E36803"/>
    <w:rsid w:val="00E40097"/>
    <w:rsid w:val="00E46808"/>
    <w:rsid w:val="00E471DD"/>
    <w:rsid w:val="00E57D53"/>
    <w:rsid w:val="00E63187"/>
    <w:rsid w:val="00E634D3"/>
    <w:rsid w:val="00E80271"/>
    <w:rsid w:val="00E87AB5"/>
    <w:rsid w:val="00E9154A"/>
    <w:rsid w:val="00E91A81"/>
    <w:rsid w:val="00E92FAA"/>
    <w:rsid w:val="00E96D0E"/>
    <w:rsid w:val="00EA0BD4"/>
    <w:rsid w:val="00EB16D6"/>
    <w:rsid w:val="00EC1B5E"/>
    <w:rsid w:val="00EC1D57"/>
    <w:rsid w:val="00EC37C0"/>
    <w:rsid w:val="00EC6064"/>
    <w:rsid w:val="00ED0FB3"/>
    <w:rsid w:val="00ED1704"/>
    <w:rsid w:val="00ED1DE8"/>
    <w:rsid w:val="00ED432D"/>
    <w:rsid w:val="00ED754B"/>
    <w:rsid w:val="00F039DA"/>
    <w:rsid w:val="00F03A12"/>
    <w:rsid w:val="00F03B66"/>
    <w:rsid w:val="00F045D0"/>
    <w:rsid w:val="00F13117"/>
    <w:rsid w:val="00F26D2F"/>
    <w:rsid w:val="00F31435"/>
    <w:rsid w:val="00F3517C"/>
    <w:rsid w:val="00F35A3B"/>
    <w:rsid w:val="00F37A48"/>
    <w:rsid w:val="00F44186"/>
    <w:rsid w:val="00F442EB"/>
    <w:rsid w:val="00F4433E"/>
    <w:rsid w:val="00F47794"/>
    <w:rsid w:val="00F5020B"/>
    <w:rsid w:val="00F536FA"/>
    <w:rsid w:val="00F57D3E"/>
    <w:rsid w:val="00F61503"/>
    <w:rsid w:val="00F6627B"/>
    <w:rsid w:val="00F6738A"/>
    <w:rsid w:val="00F72556"/>
    <w:rsid w:val="00F72ABA"/>
    <w:rsid w:val="00F80AB9"/>
    <w:rsid w:val="00F83D00"/>
    <w:rsid w:val="00F90643"/>
    <w:rsid w:val="00F907CB"/>
    <w:rsid w:val="00F91103"/>
    <w:rsid w:val="00F928EC"/>
    <w:rsid w:val="00F9514A"/>
    <w:rsid w:val="00F966A0"/>
    <w:rsid w:val="00FB36E6"/>
    <w:rsid w:val="00FC3304"/>
    <w:rsid w:val="00FC3779"/>
    <w:rsid w:val="00FD44DF"/>
    <w:rsid w:val="00FF196B"/>
    <w:rsid w:val="00FF3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03F8EFE"/>
  <w14:defaultImageDpi w14:val="96"/>
  <w15:docId w15:val="{EED7C88A-199C-49A4-B281-A7FD7F71C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FFB"/>
    <w:rPr>
      <w:rFonts w:asciiTheme="minorHAnsi" w:hAnsiTheme="minorHAnsi"/>
      <w:sz w:val="22"/>
      <w:lang w:val="en-US" w:eastAsia="en-US"/>
    </w:rPr>
  </w:style>
  <w:style w:type="paragraph" w:styleId="Heading1">
    <w:name w:val="heading 1"/>
    <w:basedOn w:val="Normal"/>
    <w:next w:val="Normal"/>
    <w:qFormat/>
    <w:rsid w:val="006010F9"/>
    <w:pPr>
      <w:keepNext/>
      <w:spacing w:after="60"/>
      <w:outlineLvl w:val="0"/>
    </w:pPr>
    <w:rPr>
      <w:b/>
      <w:color w:val="000000"/>
      <w:sz w:val="28"/>
      <w:szCs w:val="24"/>
      <w:lang w:val="en-GB"/>
    </w:rPr>
  </w:style>
  <w:style w:type="paragraph" w:styleId="Heading2">
    <w:name w:val="heading 2"/>
    <w:basedOn w:val="Normal"/>
    <w:next w:val="Normal"/>
    <w:qFormat/>
    <w:rsid w:val="00B6283C"/>
    <w:pPr>
      <w:keepNext/>
      <w:spacing w:before="240" w:after="120"/>
      <w:ind w:left="1418" w:hanging="709"/>
      <w:outlineLvl w:val="1"/>
    </w:pPr>
    <w:rPr>
      <w:rFonts w:cs="Arial"/>
      <w:b/>
      <w:bCs/>
      <w:i/>
      <w:iCs/>
      <w:sz w:val="24"/>
      <w:szCs w:val="28"/>
    </w:rPr>
  </w:style>
  <w:style w:type="paragraph" w:styleId="Heading3">
    <w:name w:val="heading 3"/>
    <w:basedOn w:val="Normal"/>
    <w:next w:val="Normal"/>
    <w:qFormat/>
    <w:rsid w:val="001C377C"/>
    <w:pPr>
      <w:keepNext/>
      <w:spacing w:before="240" w:after="60"/>
      <w:outlineLvl w:val="2"/>
    </w:pPr>
    <w:rPr>
      <w:b/>
      <w:bCs/>
      <w:sz w:val="26"/>
      <w:szCs w:val="26"/>
    </w:rPr>
  </w:style>
  <w:style w:type="paragraph" w:styleId="Heading4">
    <w:name w:val="heading 4"/>
    <w:basedOn w:val="Normal"/>
    <w:next w:val="Normal"/>
    <w:link w:val="Heading4Char"/>
    <w:uiPriority w:val="9"/>
    <w:unhideWhenUsed/>
    <w:qFormat/>
    <w:rsid w:val="003C728B"/>
    <w:pPr>
      <w:keepNext/>
      <w:spacing w:before="240" w:after="60"/>
      <w:outlineLvl w:val="3"/>
    </w:pPr>
    <w:rPr>
      <w:rFonts w:ascii="Calibri" w:hAnsi="Calibri" w:cs="Arial"/>
      <w:b/>
      <w:bCs/>
      <w:sz w:val="28"/>
      <w:szCs w:val="28"/>
    </w:rPr>
  </w:style>
  <w:style w:type="paragraph" w:styleId="Heading5">
    <w:name w:val="heading 5"/>
    <w:basedOn w:val="Normal"/>
    <w:next w:val="Normal"/>
    <w:qFormat/>
    <w:pPr>
      <w:keepNext/>
      <w:outlineLvl w:val="4"/>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semiHidden/>
    <w:pPr>
      <w:tabs>
        <w:tab w:val="left" w:pos="720"/>
      </w:tabs>
    </w:pPr>
    <w:rPr>
      <w:sz w:val="24"/>
    </w:rPr>
  </w:style>
  <w:style w:type="character" w:styleId="PageNumber">
    <w:name w:val="page number"/>
    <w:basedOn w:val="DefaultParagraphFont"/>
    <w:semiHidden/>
  </w:style>
  <w:style w:type="paragraph" w:styleId="NormalWeb">
    <w:name w:val="Normal (Web)"/>
    <w:basedOn w:val="Normal"/>
    <w:semiHidden/>
    <w:rPr>
      <w:sz w:val="24"/>
      <w:szCs w:val="24"/>
    </w:rPr>
  </w:style>
  <w:style w:type="paragraph" w:styleId="Subtitle">
    <w:name w:val="Subtitle"/>
    <w:basedOn w:val="Normal"/>
    <w:qFormat/>
    <w:rsid w:val="001C377C"/>
    <w:pPr>
      <w:spacing w:after="60"/>
      <w:jc w:val="center"/>
      <w:outlineLvl w:val="1"/>
    </w:pPr>
    <w:rPr>
      <w:rFonts w:eastAsia="Angsana New" w:cs="Arial"/>
      <w:b/>
      <w:sz w:val="24"/>
      <w:szCs w:val="24"/>
    </w:rPr>
  </w:style>
  <w:style w:type="paragraph" w:styleId="Title">
    <w:name w:val="Title"/>
    <w:basedOn w:val="Normal"/>
    <w:link w:val="TitleChar"/>
    <w:qFormat/>
    <w:rsid w:val="001C377C"/>
    <w:pPr>
      <w:spacing w:before="240" w:after="60"/>
      <w:jc w:val="center"/>
      <w:outlineLvl w:val="0"/>
    </w:pPr>
    <w:rPr>
      <w:rFonts w:cs="Arial"/>
      <w:b/>
      <w:bCs/>
      <w:kern w:val="28"/>
      <w:sz w:val="36"/>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BalloonText">
    <w:name w:val="Balloon Text"/>
    <w:basedOn w:val="Normal"/>
    <w:semiHidden/>
    <w:rPr>
      <w:rFonts w:ascii="Tahoma" w:hAnsi="Tahoma" w:cs="Tahoma"/>
      <w:sz w:val="16"/>
      <w:szCs w:val="16"/>
    </w:rPr>
  </w:style>
  <w:style w:type="paragraph" w:styleId="BodyText2">
    <w:name w:val="Body Text 2"/>
    <w:basedOn w:val="Normal"/>
    <w:semiHidden/>
    <w:pPr>
      <w:spacing w:after="120" w:line="480" w:lineRule="auto"/>
    </w:pPr>
  </w:style>
  <w:style w:type="paragraph" w:customStyle="1" w:styleId="Outline1">
    <w:name w:val="Outline1"/>
    <w:next w:val="BodyTextIndent"/>
    <w:pPr>
      <w:tabs>
        <w:tab w:val="num" w:pos="360"/>
      </w:tabs>
      <w:spacing w:after="120"/>
      <w:outlineLvl w:val="0"/>
    </w:pPr>
    <w:rPr>
      <w:rFonts w:ascii="Helvetica" w:hAnsi="Helvetica"/>
      <w:b/>
      <w:sz w:val="24"/>
      <w:lang w:val="en-US" w:eastAsia="en-US"/>
    </w:rPr>
  </w:style>
  <w:style w:type="paragraph" w:customStyle="1" w:styleId="Outline2">
    <w:name w:val="Outline2"/>
    <w:basedOn w:val="Outline1"/>
    <w:pPr>
      <w:numPr>
        <w:ilvl w:val="1"/>
      </w:numPr>
      <w:tabs>
        <w:tab w:val="num" w:pos="360"/>
      </w:tabs>
      <w:outlineLvl w:val="1"/>
    </w:pPr>
    <w:rPr>
      <w:b w:val="0"/>
    </w:rPr>
  </w:style>
  <w:style w:type="paragraph" w:customStyle="1" w:styleId="Outline3">
    <w:name w:val="Outline3"/>
    <w:basedOn w:val="Outline2"/>
    <w:pPr>
      <w:numPr>
        <w:ilvl w:val="2"/>
      </w:numPr>
      <w:tabs>
        <w:tab w:val="num" w:pos="360"/>
      </w:tabs>
      <w:outlineLvl w:val="2"/>
    </w:pPr>
    <w:rPr>
      <w:szCs w:val="24"/>
    </w:rPr>
  </w:style>
  <w:style w:type="paragraph" w:customStyle="1" w:styleId="Outline4">
    <w:name w:val="Outline4"/>
    <w:basedOn w:val="Outline3"/>
    <w:pPr>
      <w:numPr>
        <w:ilvl w:val="0"/>
      </w:numPr>
      <w:tabs>
        <w:tab w:val="num" w:pos="360"/>
        <w:tab w:val="num" w:pos="1800"/>
      </w:tabs>
      <w:ind w:left="1440" w:hanging="360"/>
      <w:outlineLvl w:val="3"/>
    </w:pPr>
  </w:style>
  <w:style w:type="paragraph" w:styleId="BodyTextIndent">
    <w:name w:val="Body Text Indent"/>
    <w:basedOn w:val="Normal"/>
    <w:semiHidden/>
    <w:pPr>
      <w:spacing w:after="120"/>
      <w:ind w:left="360"/>
    </w:pPr>
  </w:style>
  <w:style w:type="paragraph" w:customStyle="1" w:styleId="CM15">
    <w:name w:val="CM15"/>
    <w:basedOn w:val="Normal"/>
    <w:next w:val="Normal"/>
    <w:pPr>
      <w:widowControl w:val="0"/>
      <w:autoSpaceDE w:val="0"/>
      <w:autoSpaceDN w:val="0"/>
      <w:adjustRightInd w:val="0"/>
      <w:spacing w:line="278" w:lineRule="atLeast"/>
    </w:pPr>
    <w:rPr>
      <w:rFonts w:ascii="ICFAI O+ Times" w:hAnsi="ICFAI O+ Times"/>
      <w:sz w:val="24"/>
      <w:szCs w:val="24"/>
    </w:rPr>
  </w:style>
  <w:style w:type="paragraph" w:customStyle="1" w:styleId="CM14">
    <w:name w:val="CM14"/>
    <w:basedOn w:val="Normal"/>
    <w:next w:val="Normal"/>
    <w:pPr>
      <w:widowControl w:val="0"/>
      <w:autoSpaceDE w:val="0"/>
      <w:autoSpaceDN w:val="0"/>
      <w:adjustRightInd w:val="0"/>
    </w:pPr>
    <w:rPr>
      <w:rFonts w:ascii="ICFAI O+ Times" w:hAnsi="ICFAI O+ Times"/>
      <w:sz w:val="24"/>
      <w:szCs w:val="24"/>
    </w:rPr>
  </w:style>
  <w:style w:type="character" w:customStyle="1" w:styleId="Heading2Char">
    <w:name w:val="Heading 2 Char"/>
    <w:basedOn w:val="DefaultParagraphFont"/>
    <w:rPr>
      <w:rFonts w:ascii="Arial" w:hAnsi="Arial" w:cs="Arial"/>
      <w:b/>
      <w:bCs/>
      <w:i/>
      <w:iCs/>
      <w:sz w:val="28"/>
      <w:szCs w:val="28"/>
      <w:lang w:val="en-US" w:eastAsia="en-US"/>
    </w:rPr>
  </w:style>
  <w:style w:type="paragraph" w:customStyle="1" w:styleId="Default">
    <w:name w:val="Default"/>
    <w:pPr>
      <w:widowControl w:val="0"/>
      <w:autoSpaceDE w:val="0"/>
      <w:autoSpaceDN w:val="0"/>
      <w:adjustRightInd w:val="0"/>
    </w:pPr>
    <w:rPr>
      <w:rFonts w:ascii="ICFAI O+ Times" w:hAnsi="ICFAI O+ Times"/>
      <w:color w:val="000000"/>
      <w:sz w:val="24"/>
      <w:szCs w:val="24"/>
      <w:lang w:val="en-US" w:eastAsia="en-US"/>
    </w:rPr>
  </w:style>
  <w:style w:type="paragraph" w:customStyle="1" w:styleId="CM17">
    <w:name w:val="CM17"/>
    <w:basedOn w:val="Default"/>
    <w:next w:val="Default"/>
    <w:pPr>
      <w:spacing w:after="280"/>
    </w:pPr>
    <w:rPr>
      <w:color w:val="auto"/>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semiHidden/>
  </w:style>
  <w:style w:type="paragraph" w:styleId="CommentSubject">
    <w:name w:val="annotation subject"/>
    <w:basedOn w:val="CommentText"/>
    <w:next w:val="CommentText"/>
    <w:semiHidden/>
    <w:rPr>
      <w:b/>
      <w:bCs/>
    </w:rPr>
  </w:style>
  <w:style w:type="character" w:styleId="Hyperlink">
    <w:name w:val="Hyperlink"/>
    <w:basedOn w:val="DefaultParagraphFont"/>
    <w:semiHidden/>
    <w:rPr>
      <w:strike w:val="0"/>
      <w:dstrike w:val="0"/>
      <w:color w:val="3789B9"/>
      <w:u w:val="none"/>
      <w:effect w:val="none"/>
    </w:rPr>
  </w:style>
  <w:style w:type="paragraph" w:styleId="BodyTextIndent2">
    <w:name w:val="Body Text Indent 2"/>
    <w:basedOn w:val="Normal"/>
    <w:semiHidden/>
    <w:pPr>
      <w:tabs>
        <w:tab w:val="num" w:pos="2880"/>
        <w:tab w:val="num" w:pos="3195"/>
      </w:tabs>
      <w:ind w:left="2880"/>
      <w:jc w:val="both"/>
    </w:pPr>
    <w:rPr>
      <w:rFonts w:ascii="Arial" w:hAnsi="Arial" w:cs="Arial"/>
    </w:rPr>
  </w:style>
  <w:style w:type="paragraph" w:styleId="ListParagraph">
    <w:name w:val="List Paragraph"/>
    <w:basedOn w:val="Normal"/>
    <w:uiPriority w:val="34"/>
    <w:qFormat/>
    <w:rsid w:val="00522FFB"/>
    <w:pPr>
      <w:ind w:left="720" w:hanging="357"/>
      <w:contextualSpacing/>
      <w:jc w:val="both"/>
    </w:pPr>
  </w:style>
  <w:style w:type="character" w:customStyle="1" w:styleId="Heading3Char">
    <w:name w:val="Heading 3 Char"/>
    <w:basedOn w:val="DefaultParagraphFont"/>
    <w:semiHidden/>
    <w:rPr>
      <w:rFonts w:ascii="Cambria" w:eastAsia="Times New Roman" w:hAnsi="Cambria" w:cs="Times New Roman"/>
      <w:b/>
      <w:bCs/>
      <w:sz w:val="26"/>
      <w:szCs w:val="26"/>
    </w:rPr>
  </w:style>
  <w:style w:type="paragraph" w:styleId="BodyText3">
    <w:name w:val="Body Text 3"/>
    <w:basedOn w:val="Normal"/>
    <w:semiHidden/>
    <w:pPr>
      <w:tabs>
        <w:tab w:val="num" w:pos="2880"/>
      </w:tabs>
      <w:jc w:val="both"/>
    </w:pPr>
    <w:rPr>
      <w:rFonts w:ascii="Arial" w:hAnsi="Arial" w:cs="Arial"/>
    </w:rPr>
  </w:style>
  <w:style w:type="character" w:customStyle="1" w:styleId="CommentTextChar">
    <w:name w:val="Comment Text Char"/>
    <w:basedOn w:val="DefaultParagraphFont"/>
    <w:link w:val="CommentText"/>
    <w:uiPriority w:val="99"/>
    <w:semiHidden/>
    <w:rsid w:val="0070282F"/>
  </w:style>
  <w:style w:type="character" w:customStyle="1" w:styleId="FooterChar">
    <w:name w:val="Footer Char"/>
    <w:basedOn w:val="DefaultParagraphFont"/>
    <w:link w:val="Footer"/>
    <w:uiPriority w:val="99"/>
    <w:rsid w:val="00E471DD"/>
  </w:style>
  <w:style w:type="character" w:customStyle="1" w:styleId="Heading4Char">
    <w:name w:val="Heading 4 Char"/>
    <w:basedOn w:val="DefaultParagraphFont"/>
    <w:link w:val="Heading4"/>
    <w:uiPriority w:val="9"/>
    <w:rsid w:val="003C728B"/>
    <w:rPr>
      <w:rFonts w:ascii="Calibri" w:hAnsi="Calibri" w:cs="Arial"/>
      <w:b/>
      <w:bCs/>
      <w:sz w:val="28"/>
      <w:szCs w:val="28"/>
    </w:rPr>
  </w:style>
  <w:style w:type="character" w:customStyle="1" w:styleId="TitleChar">
    <w:name w:val="Title Char"/>
    <w:basedOn w:val="DefaultParagraphFont"/>
    <w:link w:val="Title"/>
    <w:rsid w:val="001C377C"/>
    <w:rPr>
      <w:rFonts w:asciiTheme="minorHAnsi" w:hAnsiTheme="minorHAnsi" w:cs="Arial"/>
      <w:b/>
      <w:bCs/>
      <w:kern w:val="28"/>
      <w:sz w:val="36"/>
      <w:szCs w:val="32"/>
      <w:lang w:val="en-US" w:eastAsia="en-US"/>
    </w:rPr>
  </w:style>
  <w:style w:type="table" w:styleId="TableGrid">
    <w:name w:val="Table Grid"/>
    <w:basedOn w:val="TableNormal"/>
    <w:uiPriority w:val="59"/>
    <w:rsid w:val="00657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6766B3"/>
    <w:rPr>
      <w:rFonts w:asciiTheme="minorHAnsi" w:hAnsiTheme="minorHAnsi"/>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7086">
      <w:bodyDiv w:val="1"/>
      <w:marLeft w:val="0"/>
      <w:marRight w:val="0"/>
      <w:marTop w:val="0"/>
      <w:marBottom w:val="0"/>
      <w:divBdr>
        <w:top w:val="none" w:sz="0" w:space="0" w:color="auto"/>
        <w:left w:val="none" w:sz="0" w:space="0" w:color="auto"/>
        <w:bottom w:val="none" w:sz="0" w:space="0" w:color="auto"/>
        <w:right w:val="none" w:sz="0" w:space="0" w:color="auto"/>
      </w:divBdr>
    </w:div>
    <w:div w:id="480541628">
      <w:bodyDiv w:val="1"/>
      <w:marLeft w:val="0"/>
      <w:marRight w:val="0"/>
      <w:marTop w:val="0"/>
      <w:marBottom w:val="0"/>
      <w:divBdr>
        <w:top w:val="none" w:sz="0" w:space="0" w:color="auto"/>
        <w:left w:val="none" w:sz="0" w:space="0" w:color="auto"/>
        <w:bottom w:val="none" w:sz="0" w:space="0" w:color="auto"/>
        <w:right w:val="none" w:sz="0" w:space="0" w:color="auto"/>
      </w:divBdr>
    </w:div>
    <w:div w:id="205823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4.xml"/><Relationship Id="rId21" Type="http://schemas.openxmlformats.org/officeDocument/2006/relationships/image" Target="media/image14.png"/><Relationship Id="rId34" Type="http://schemas.openxmlformats.org/officeDocument/2006/relationships/footer" Target="footer2.xml"/><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header" Target="header5.xml"/><Relationship Id="rId20" Type="http://schemas.openxmlformats.org/officeDocument/2006/relationships/image" Target="media/image13.png"/><Relationship Id="rId41"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shida\Desktop\SOP_Template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67A3C-9A2E-4E92-8B04-3E1E79A20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C:\Users\Rashida\Desktop\SOP_Template6.dotx</Template>
  <TotalTime>0</TotalTime>
  <Pages>26</Pages>
  <Words>4616</Words>
  <Characters>26312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SIGNATURE PAGE</vt:lpstr>
    </vt:vector>
  </TitlesOfParts>
  <Company>Toshiba</Company>
  <LinksUpToDate>false</LinksUpToDate>
  <CharactersWithSpaces>30867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SIGNATURE PAGE</dc:title>
  <dc:creator>Cynthia Kahari</dc:creator>
  <cp:lastModifiedBy>Nyasha Dzavakwa</cp:lastModifiedBy>
  <cp:revision>2</cp:revision>
  <cp:lastPrinted>2020-09-23T08:51:00Z</cp:lastPrinted>
  <dcterms:created xsi:type="dcterms:W3CDTF">2021-09-15T14:29:00Z</dcterms:created>
  <dcterms:modified xsi:type="dcterms:W3CDTF">2021-09-15T14:29:00Z</dcterms:modified>
</cp:coreProperties>
</file>