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A7D576" w14:textId="4A802D62" w:rsidR="003C728B" w:rsidRDefault="00BE23A5" w:rsidP="00E90C4F">
      <w:pPr>
        <w:ind w:right="464"/>
        <w:jc w:val="center"/>
        <w:rPr>
          <w:rFonts w:ascii="Calibri" w:eastAsia="Angsana New" w:hAnsi="Calibri" w:cs="Arial"/>
          <w:b/>
          <w:bCs/>
          <w:sz w:val="24"/>
          <w:szCs w:val="24"/>
        </w:rPr>
      </w:pPr>
      <w:r>
        <w:rPr>
          <w:rFonts w:ascii="Calibri" w:eastAsia="Angsana New" w:hAnsi="Calibri" w:cs="Arial"/>
          <w:b/>
          <w:bCs/>
          <w:sz w:val="24"/>
          <w:szCs w:val="24"/>
        </w:rPr>
        <w:t>VIT</w:t>
      </w:r>
      <w:r w:rsidR="00660F61">
        <w:rPr>
          <w:rFonts w:ascii="Calibri" w:eastAsia="Angsana New" w:hAnsi="Calibri" w:cs="Arial"/>
          <w:b/>
          <w:bCs/>
          <w:sz w:val="24"/>
          <w:szCs w:val="24"/>
        </w:rPr>
        <w:t>A</w:t>
      </w:r>
      <w:r>
        <w:rPr>
          <w:rFonts w:ascii="Calibri" w:eastAsia="Angsana New" w:hAnsi="Calibri" w:cs="Arial"/>
          <w:b/>
          <w:bCs/>
          <w:sz w:val="24"/>
          <w:szCs w:val="24"/>
        </w:rPr>
        <w:t>LITY</w:t>
      </w:r>
      <w:r w:rsidR="00CA7FD4">
        <w:rPr>
          <w:rFonts w:ascii="Calibri" w:eastAsia="Angsana New" w:hAnsi="Calibri" w:cs="Arial"/>
          <w:b/>
          <w:bCs/>
          <w:sz w:val="24"/>
          <w:szCs w:val="24"/>
        </w:rPr>
        <w:t xml:space="preserve"> St</w:t>
      </w:r>
      <w:r w:rsidR="00CA7FD4" w:rsidRPr="00CA7FD4">
        <w:rPr>
          <w:rFonts w:ascii="Calibri" w:eastAsia="Angsana New" w:hAnsi="Calibri" w:cs="Arial"/>
          <w:b/>
          <w:bCs/>
          <w:sz w:val="24"/>
          <w:szCs w:val="24"/>
        </w:rPr>
        <w:t>a</w:t>
      </w:r>
      <w:r w:rsidR="00CA7FD4">
        <w:rPr>
          <w:rFonts w:ascii="Calibri" w:eastAsia="Angsana New" w:hAnsi="Calibri" w:cs="Arial"/>
          <w:b/>
          <w:bCs/>
          <w:sz w:val="24"/>
          <w:szCs w:val="24"/>
        </w:rPr>
        <w:t>ndard Operating Procedure</w:t>
      </w:r>
    </w:p>
    <w:p w14:paraId="420FB7C6" w14:textId="77777777" w:rsidR="00CA7FD4" w:rsidRDefault="00CA7FD4" w:rsidP="00E90C4F">
      <w:pPr>
        <w:ind w:right="464"/>
        <w:jc w:val="center"/>
        <w:rPr>
          <w:rFonts w:ascii="Calibri" w:eastAsia="Angsana New" w:hAnsi="Calibri" w:cs="Arial"/>
          <w:b/>
          <w:bCs/>
          <w:sz w:val="24"/>
          <w:szCs w:val="24"/>
        </w:rPr>
      </w:pPr>
    </w:p>
    <w:p w14:paraId="0EAD21E4" w14:textId="22F9EEB6" w:rsidR="00CA7FD4" w:rsidRDefault="00CA7FD4" w:rsidP="00E90C4F">
      <w:pPr>
        <w:ind w:right="464"/>
        <w:jc w:val="center"/>
        <w:rPr>
          <w:rFonts w:ascii="Calibri" w:eastAsia="Angsana New" w:hAnsi="Calibri" w:cs="Arial"/>
          <w:b/>
          <w:bCs/>
          <w:sz w:val="36"/>
          <w:szCs w:val="36"/>
        </w:rPr>
      </w:pPr>
      <w:r>
        <w:rPr>
          <w:rFonts w:ascii="Calibri" w:eastAsia="Angsana New" w:hAnsi="Calibri" w:cs="Arial"/>
          <w:b/>
          <w:bCs/>
          <w:sz w:val="36"/>
          <w:szCs w:val="36"/>
        </w:rPr>
        <w:t>Standing Long Jump Measurement</w:t>
      </w:r>
    </w:p>
    <w:p w14:paraId="69478F83" w14:textId="77777777" w:rsidR="00CA7FD4" w:rsidRDefault="00CA7FD4" w:rsidP="00E90C4F">
      <w:pPr>
        <w:ind w:right="464"/>
        <w:jc w:val="center"/>
        <w:rPr>
          <w:rFonts w:ascii="Calibri" w:eastAsia="Angsana New" w:hAnsi="Calibri" w:cs="Arial"/>
          <w:b/>
          <w:bCs/>
          <w:sz w:val="36"/>
          <w:szCs w:val="36"/>
        </w:rPr>
      </w:pPr>
    </w:p>
    <w:p w14:paraId="795974CB" w14:textId="77E298A3" w:rsidR="00CA7FD4" w:rsidRPr="00CA7FD4" w:rsidRDefault="00CA7FD4" w:rsidP="00E90C4F">
      <w:pPr>
        <w:ind w:right="464"/>
        <w:rPr>
          <w:rFonts w:ascii="Calibri" w:eastAsia="Angsana New" w:hAnsi="Calibri" w:cs="Arial"/>
          <w:b/>
          <w:bCs/>
          <w:sz w:val="26"/>
          <w:szCs w:val="26"/>
        </w:rPr>
      </w:pPr>
      <w:r>
        <w:rPr>
          <w:rFonts w:ascii="Calibri" w:eastAsia="Angsana New" w:hAnsi="Calibri" w:cs="Arial"/>
          <w:b/>
          <w:bCs/>
          <w:sz w:val="26"/>
          <w:szCs w:val="26"/>
        </w:rPr>
        <w:t>SOP Development</w:t>
      </w:r>
    </w:p>
    <w:tbl>
      <w:tblPr>
        <w:tblW w:w="8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09"/>
        <w:gridCol w:w="2160"/>
        <w:gridCol w:w="1163"/>
        <w:gridCol w:w="1998"/>
        <w:gridCol w:w="1667"/>
      </w:tblGrid>
      <w:tr w:rsidR="00887A46" w:rsidRPr="009A13AF" w14:paraId="4E795BB4" w14:textId="739DC36C" w:rsidTr="00E90C4F">
        <w:trPr>
          <w:trHeight w:val="278"/>
        </w:trPr>
        <w:tc>
          <w:tcPr>
            <w:tcW w:w="1909" w:type="dxa"/>
          </w:tcPr>
          <w:p w14:paraId="20B50C53" w14:textId="092AB324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7795B32A" w14:textId="7D944E09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1163" w:type="dxa"/>
          </w:tcPr>
          <w:p w14:paraId="1E4BBE73" w14:textId="15AA5005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1998" w:type="dxa"/>
          </w:tcPr>
          <w:p w14:paraId="5CA69AC0" w14:textId="66351AA3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Signature</w:t>
            </w:r>
          </w:p>
        </w:tc>
        <w:tc>
          <w:tcPr>
            <w:tcW w:w="1667" w:type="dxa"/>
          </w:tcPr>
          <w:p w14:paraId="065EF13C" w14:textId="5BC145D5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Date</w:t>
            </w:r>
          </w:p>
        </w:tc>
      </w:tr>
      <w:tr w:rsidR="00887A46" w:rsidRPr="009A13AF" w14:paraId="29115729" w14:textId="03594CF6" w:rsidTr="00E90C4F">
        <w:tc>
          <w:tcPr>
            <w:tcW w:w="1909" w:type="dxa"/>
          </w:tcPr>
          <w:p w14:paraId="20BFEB39" w14:textId="46272FAA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Author</w:t>
            </w:r>
          </w:p>
        </w:tc>
        <w:tc>
          <w:tcPr>
            <w:tcW w:w="2160" w:type="dxa"/>
          </w:tcPr>
          <w:p w14:paraId="45B3E206" w14:textId="3C34336B" w:rsidR="00887A46" w:rsidRPr="009A13AF" w:rsidRDefault="00BE23A5" w:rsidP="00E90C4F">
            <w:pPr>
              <w:ind w:right="464"/>
              <w:jc w:val="both"/>
              <w:rPr>
                <w:rFonts w:ascii="Calibri" w:eastAsia="Angsana New" w:hAnsi="Calibri" w:cs="Arial"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sz w:val="22"/>
                <w:szCs w:val="22"/>
              </w:rPr>
              <w:t>Grace McHugh</w:t>
            </w:r>
          </w:p>
        </w:tc>
        <w:tc>
          <w:tcPr>
            <w:tcW w:w="1163" w:type="dxa"/>
          </w:tcPr>
          <w:p w14:paraId="6227F6FE" w14:textId="41CC97AC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sz w:val="22"/>
                <w:szCs w:val="22"/>
              </w:rPr>
              <w:t>Dr</w:t>
            </w:r>
          </w:p>
        </w:tc>
        <w:tc>
          <w:tcPr>
            <w:tcW w:w="1998" w:type="dxa"/>
          </w:tcPr>
          <w:p w14:paraId="7DAFB395" w14:textId="5AD61672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sz w:val="22"/>
                <w:szCs w:val="22"/>
              </w:rPr>
            </w:pPr>
          </w:p>
        </w:tc>
        <w:tc>
          <w:tcPr>
            <w:tcW w:w="1667" w:type="dxa"/>
          </w:tcPr>
          <w:p w14:paraId="13EA3BC2" w14:textId="02A29121" w:rsidR="00887A46" w:rsidRPr="009A13AF" w:rsidRDefault="008872F0" w:rsidP="00BE23A5">
            <w:pPr>
              <w:ind w:right="464"/>
              <w:jc w:val="both"/>
              <w:rPr>
                <w:rFonts w:ascii="Calibri" w:eastAsia="Angsana New" w:hAnsi="Calibri" w:cs="Arial"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sz w:val="22"/>
                <w:szCs w:val="22"/>
              </w:rPr>
              <w:t>0</w:t>
            </w:r>
            <w:r w:rsidR="00BE23A5">
              <w:rPr>
                <w:rFonts w:ascii="Calibri" w:eastAsia="Angsana New" w:hAnsi="Calibri" w:cs="Arial"/>
                <w:sz w:val="22"/>
                <w:szCs w:val="22"/>
              </w:rPr>
              <w:t>1</w:t>
            </w:r>
            <w:r>
              <w:rPr>
                <w:rFonts w:ascii="Calibri" w:eastAsia="Angsana New" w:hAnsi="Calibri" w:cs="Arial"/>
                <w:sz w:val="22"/>
                <w:szCs w:val="22"/>
              </w:rPr>
              <w:t>/0</w:t>
            </w:r>
            <w:r w:rsidR="00BE23A5">
              <w:rPr>
                <w:rFonts w:ascii="Calibri" w:eastAsia="Angsana New" w:hAnsi="Calibri" w:cs="Arial"/>
                <w:sz w:val="22"/>
                <w:szCs w:val="22"/>
              </w:rPr>
              <w:t>9</w:t>
            </w:r>
            <w:r>
              <w:rPr>
                <w:rFonts w:ascii="Calibri" w:eastAsia="Angsana New" w:hAnsi="Calibri" w:cs="Arial"/>
                <w:sz w:val="22"/>
                <w:szCs w:val="22"/>
              </w:rPr>
              <w:t>/</w:t>
            </w:r>
            <w:r w:rsidR="00BE23A5">
              <w:rPr>
                <w:rFonts w:ascii="Calibri" w:eastAsia="Angsana New" w:hAnsi="Calibri" w:cs="Arial"/>
                <w:sz w:val="22"/>
                <w:szCs w:val="22"/>
              </w:rPr>
              <w:t>20</w:t>
            </w:r>
          </w:p>
        </w:tc>
      </w:tr>
      <w:tr w:rsidR="00887A46" w:rsidRPr="009A13AF" w14:paraId="06F7D764" w14:textId="1C033268" w:rsidTr="00E90C4F">
        <w:tc>
          <w:tcPr>
            <w:tcW w:w="1909" w:type="dxa"/>
          </w:tcPr>
          <w:p w14:paraId="19499205" w14:textId="3D0CD086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Reviewe</w:t>
            </w:r>
            <w:r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r</w:t>
            </w:r>
          </w:p>
        </w:tc>
        <w:tc>
          <w:tcPr>
            <w:tcW w:w="2160" w:type="dxa"/>
          </w:tcPr>
          <w:p w14:paraId="2085D946" w14:textId="1FE3E2CB" w:rsidR="00887A46" w:rsidRPr="00E21FB2" w:rsidRDefault="00BE23A5" w:rsidP="00E90C4F">
            <w:pPr>
              <w:ind w:right="464"/>
              <w:jc w:val="both"/>
              <w:rPr>
                <w:rFonts w:ascii="Calibri" w:eastAsia="Angsana New" w:hAnsi="Calibri" w:cs="Arial"/>
                <w:bCs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bCs/>
                <w:sz w:val="22"/>
                <w:szCs w:val="22"/>
              </w:rPr>
              <w:t xml:space="preserve">Lackson </w:t>
            </w:r>
            <w:proofErr w:type="spellStart"/>
            <w:r>
              <w:rPr>
                <w:rFonts w:ascii="Calibri" w:eastAsia="Angsana New" w:hAnsi="Calibri" w:cs="Arial"/>
                <w:bCs/>
                <w:sz w:val="22"/>
                <w:szCs w:val="22"/>
              </w:rPr>
              <w:t>Kasonka</w:t>
            </w:r>
            <w:proofErr w:type="spellEnd"/>
          </w:p>
        </w:tc>
        <w:tc>
          <w:tcPr>
            <w:tcW w:w="1163" w:type="dxa"/>
          </w:tcPr>
          <w:p w14:paraId="299797B2" w14:textId="131B8406" w:rsidR="00887A46" w:rsidRPr="00E21FB2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Cs/>
                <w:sz w:val="22"/>
                <w:szCs w:val="22"/>
              </w:rPr>
            </w:pPr>
            <w:r w:rsidRPr="00E21FB2">
              <w:rPr>
                <w:rFonts w:ascii="Calibri" w:eastAsia="Angsana New" w:hAnsi="Calibri" w:cs="Arial"/>
                <w:bCs/>
                <w:sz w:val="22"/>
                <w:szCs w:val="22"/>
              </w:rPr>
              <w:t>Dr</w:t>
            </w:r>
          </w:p>
        </w:tc>
        <w:tc>
          <w:tcPr>
            <w:tcW w:w="1998" w:type="dxa"/>
          </w:tcPr>
          <w:p w14:paraId="3673804A" w14:textId="323B5779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667" w:type="dxa"/>
          </w:tcPr>
          <w:p w14:paraId="41B18AB6" w14:textId="5FB05A9F" w:rsidR="00887A46" w:rsidRPr="00E21FB2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Cs/>
                <w:sz w:val="22"/>
                <w:szCs w:val="22"/>
              </w:rPr>
            </w:pPr>
          </w:p>
        </w:tc>
      </w:tr>
      <w:tr w:rsidR="00887A46" w:rsidRPr="009A13AF" w14:paraId="4284E21F" w14:textId="5323342B" w:rsidTr="00E90C4F">
        <w:tc>
          <w:tcPr>
            <w:tcW w:w="1909" w:type="dxa"/>
          </w:tcPr>
          <w:p w14:paraId="464FE83E" w14:textId="3772E686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Approver</w:t>
            </w:r>
          </w:p>
        </w:tc>
        <w:tc>
          <w:tcPr>
            <w:tcW w:w="2160" w:type="dxa"/>
          </w:tcPr>
          <w:p w14:paraId="02401D3F" w14:textId="35031BED" w:rsidR="00887A46" w:rsidRPr="009A13AF" w:rsidRDefault="00BE23A5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BE23A5">
              <w:rPr>
                <w:rFonts w:ascii="Calibri" w:eastAsia="Angsana New" w:hAnsi="Calibri" w:cs="Arial"/>
                <w:bCs/>
                <w:sz w:val="22"/>
                <w:szCs w:val="22"/>
              </w:rPr>
              <w:t>Celia</w:t>
            </w:r>
            <w:r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 xml:space="preserve"> </w:t>
            </w:r>
            <w:r w:rsidRPr="00BE23A5">
              <w:rPr>
                <w:rFonts w:ascii="Calibri" w:eastAsia="Angsana New" w:hAnsi="Calibri" w:cs="Arial"/>
                <w:bCs/>
                <w:sz w:val="22"/>
                <w:szCs w:val="22"/>
              </w:rPr>
              <w:t>Gregson</w:t>
            </w:r>
          </w:p>
        </w:tc>
        <w:tc>
          <w:tcPr>
            <w:tcW w:w="1163" w:type="dxa"/>
          </w:tcPr>
          <w:p w14:paraId="11AF85BD" w14:textId="60645B40" w:rsidR="00887A46" w:rsidRPr="00BE23A5" w:rsidRDefault="00BE23A5" w:rsidP="00E90C4F">
            <w:pPr>
              <w:ind w:right="464"/>
              <w:jc w:val="both"/>
              <w:rPr>
                <w:rFonts w:ascii="Calibri" w:eastAsia="Angsana New" w:hAnsi="Calibri" w:cs="Arial"/>
                <w:bCs/>
                <w:sz w:val="22"/>
                <w:szCs w:val="22"/>
              </w:rPr>
            </w:pPr>
            <w:r w:rsidRPr="00BE23A5">
              <w:rPr>
                <w:rFonts w:ascii="Calibri" w:eastAsia="Angsana New" w:hAnsi="Calibri" w:cs="Arial"/>
                <w:bCs/>
                <w:sz w:val="22"/>
                <w:szCs w:val="22"/>
              </w:rPr>
              <w:t>Dr</w:t>
            </w:r>
          </w:p>
        </w:tc>
        <w:tc>
          <w:tcPr>
            <w:tcW w:w="1998" w:type="dxa"/>
          </w:tcPr>
          <w:p w14:paraId="028D7A9A" w14:textId="37A3603B" w:rsidR="00887A46" w:rsidRPr="009A13AF" w:rsidRDefault="00887A46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667" w:type="dxa"/>
          </w:tcPr>
          <w:p w14:paraId="08953D7A" w14:textId="157CD128" w:rsidR="00887A46" w:rsidRPr="00660F61" w:rsidRDefault="007E09E6" w:rsidP="00E90C4F">
            <w:pPr>
              <w:ind w:right="464"/>
              <w:jc w:val="both"/>
              <w:rPr>
                <w:rFonts w:ascii="Calibri" w:eastAsia="Angsana New" w:hAnsi="Calibri" w:cs="Arial"/>
                <w:sz w:val="22"/>
                <w:szCs w:val="22"/>
              </w:rPr>
            </w:pPr>
            <w:r w:rsidRPr="00660F61">
              <w:rPr>
                <w:rFonts w:ascii="Calibri" w:eastAsia="Angsana New" w:hAnsi="Calibri" w:cs="Arial"/>
                <w:sz w:val="22"/>
                <w:szCs w:val="22"/>
              </w:rPr>
              <w:t>08</w:t>
            </w:r>
            <w:r w:rsidR="00660F61">
              <w:rPr>
                <w:rFonts w:ascii="Calibri" w:eastAsia="Angsana New" w:hAnsi="Calibri" w:cs="Arial"/>
                <w:sz w:val="22"/>
                <w:szCs w:val="22"/>
              </w:rPr>
              <w:t>/</w:t>
            </w:r>
            <w:r w:rsidRPr="00660F61">
              <w:rPr>
                <w:rFonts w:ascii="Calibri" w:eastAsia="Angsana New" w:hAnsi="Calibri" w:cs="Arial"/>
                <w:sz w:val="22"/>
                <w:szCs w:val="22"/>
              </w:rPr>
              <w:t>09</w:t>
            </w:r>
            <w:r w:rsidR="00660F61">
              <w:rPr>
                <w:rFonts w:ascii="Calibri" w:eastAsia="Angsana New" w:hAnsi="Calibri" w:cs="Arial"/>
                <w:sz w:val="22"/>
                <w:szCs w:val="22"/>
              </w:rPr>
              <w:t>/</w:t>
            </w:r>
            <w:r w:rsidRPr="00660F61">
              <w:rPr>
                <w:rFonts w:ascii="Calibri" w:eastAsia="Angsana New" w:hAnsi="Calibri" w:cs="Arial"/>
                <w:sz w:val="22"/>
                <w:szCs w:val="22"/>
              </w:rPr>
              <w:t>20</w:t>
            </w:r>
          </w:p>
        </w:tc>
      </w:tr>
    </w:tbl>
    <w:p w14:paraId="1DF18895" w14:textId="77777777" w:rsidR="003C728B" w:rsidRPr="009A13AF" w:rsidRDefault="003C728B" w:rsidP="00E90C4F">
      <w:pPr>
        <w:ind w:right="464"/>
        <w:jc w:val="both"/>
        <w:rPr>
          <w:rFonts w:ascii="Calibri" w:eastAsia="Angsana New" w:hAnsi="Calibri" w:cs="Arial"/>
          <w:b/>
          <w:bCs/>
          <w:sz w:val="22"/>
          <w:szCs w:val="22"/>
        </w:rPr>
      </w:pPr>
    </w:p>
    <w:p w14:paraId="56117D8A" w14:textId="77777777" w:rsidR="003C728B" w:rsidRPr="009A13AF" w:rsidRDefault="003C728B" w:rsidP="00E90C4F">
      <w:pPr>
        <w:pStyle w:val="Heading4"/>
        <w:numPr>
          <w:ilvl w:val="0"/>
          <w:numId w:val="0"/>
        </w:numPr>
        <w:spacing w:before="0" w:after="0"/>
        <w:ind w:right="464"/>
        <w:jc w:val="both"/>
        <w:rPr>
          <w:bCs w:val="0"/>
          <w:sz w:val="22"/>
          <w:szCs w:val="22"/>
        </w:rPr>
      </w:pPr>
      <w:r w:rsidRPr="009A13AF">
        <w:rPr>
          <w:bCs w:val="0"/>
          <w:sz w:val="22"/>
          <w:szCs w:val="22"/>
        </w:rPr>
        <w:t>Revision History</w:t>
      </w:r>
    </w:p>
    <w:p w14:paraId="780A06EC" w14:textId="77777777" w:rsidR="003C728B" w:rsidRPr="009A13AF" w:rsidRDefault="003C728B" w:rsidP="00E90C4F">
      <w:pPr>
        <w:ind w:right="464"/>
        <w:jc w:val="both"/>
        <w:rPr>
          <w:rFonts w:ascii="Calibri" w:eastAsia="Angsana New" w:hAnsi="Calibri" w:cs="Arial"/>
          <w:b/>
          <w:bCs/>
          <w:sz w:val="22"/>
          <w:szCs w:val="22"/>
        </w:rPr>
      </w:pPr>
    </w:p>
    <w:tbl>
      <w:tblPr>
        <w:tblW w:w="89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169"/>
        <w:gridCol w:w="2067"/>
        <w:gridCol w:w="2694"/>
      </w:tblGrid>
      <w:tr w:rsidR="003C728B" w:rsidRPr="009A13AF" w14:paraId="2E1BCB51" w14:textId="77777777" w:rsidTr="00C67228">
        <w:trPr>
          <w:trHeight w:val="458"/>
        </w:trPr>
        <w:tc>
          <w:tcPr>
            <w:tcW w:w="1980" w:type="dxa"/>
            <w:vAlign w:val="center"/>
          </w:tcPr>
          <w:p w14:paraId="33B88C3D" w14:textId="77777777" w:rsidR="003C728B" w:rsidRPr="009A13AF" w:rsidRDefault="003C728B" w:rsidP="00E90C4F">
            <w:pPr>
              <w:autoSpaceDE w:val="0"/>
              <w:autoSpaceDN w:val="0"/>
              <w:adjustRightInd w:val="0"/>
              <w:ind w:right="464"/>
              <w:jc w:val="both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hAnsi="Calibri" w:cs="Arial"/>
                <w:b/>
                <w:bCs/>
                <w:sz w:val="22"/>
                <w:szCs w:val="22"/>
              </w:rPr>
              <w:t>Version Number</w:t>
            </w:r>
          </w:p>
        </w:tc>
        <w:tc>
          <w:tcPr>
            <w:tcW w:w="2169" w:type="dxa"/>
            <w:vAlign w:val="center"/>
          </w:tcPr>
          <w:p w14:paraId="49E8C76B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hAnsi="Calibri" w:cs="Arial"/>
                <w:b/>
                <w:bCs/>
                <w:sz w:val="22"/>
                <w:szCs w:val="22"/>
              </w:rPr>
              <w:t>Effective Date</w:t>
            </w:r>
          </w:p>
        </w:tc>
        <w:tc>
          <w:tcPr>
            <w:tcW w:w="2067" w:type="dxa"/>
            <w:vAlign w:val="center"/>
          </w:tcPr>
          <w:p w14:paraId="023723C0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hAnsi="Calibri" w:cs="Arial"/>
                <w:b/>
                <w:bCs/>
                <w:sz w:val="22"/>
                <w:szCs w:val="22"/>
              </w:rPr>
              <w:t>Change Reference</w:t>
            </w:r>
          </w:p>
        </w:tc>
        <w:tc>
          <w:tcPr>
            <w:tcW w:w="2694" w:type="dxa"/>
            <w:vAlign w:val="center"/>
          </w:tcPr>
          <w:p w14:paraId="186321FE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hAnsi="Calibri" w:cs="Arial"/>
                <w:b/>
                <w:bCs/>
                <w:sz w:val="22"/>
                <w:szCs w:val="22"/>
              </w:rPr>
              <w:t>Reason for Change</w:t>
            </w:r>
          </w:p>
        </w:tc>
      </w:tr>
      <w:tr w:rsidR="003C728B" w:rsidRPr="009A13AF" w14:paraId="7295F0BB" w14:textId="77777777" w:rsidTr="00C67228">
        <w:trPr>
          <w:trHeight w:val="323"/>
        </w:trPr>
        <w:tc>
          <w:tcPr>
            <w:tcW w:w="1980" w:type="dxa"/>
            <w:vAlign w:val="center"/>
          </w:tcPr>
          <w:p w14:paraId="7B53BC30" w14:textId="0FB646D3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56676E81" w14:textId="1359EEB1" w:rsidR="003C728B" w:rsidRPr="009A13AF" w:rsidRDefault="003C728B" w:rsidP="00BE23A5">
            <w:pPr>
              <w:ind w:right="464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067" w:type="dxa"/>
            <w:vAlign w:val="center"/>
          </w:tcPr>
          <w:p w14:paraId="59072873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14:paraId="02A7989A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</w:tr>
      <w:tr w:rsidR="003C728B" w:rsidRPr="009A13AF" w14:paraId="19006AAC" w14:textId="77777777" w:rsidTr="00C67228">
        <w:trPr>
          <w:trHeight w:val="332"/>
        </w:trPr>
        <w:tc>
          <w:tcPr>
            <w:tcW w:w="1980" w:type="dxa"/>
            <w:vAlign w:val="center"/>
          </w:tcPr>
          <w:p w14:paraId="7D413D41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169" w:type="dxa"/>
            <w:vAlign w:val="center"/>
          </w:tcPr>
          <w:p w14:paraId="4AD7D92E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067" w:type="dxa"/>
            <w:vAlign w:val="center"/>
          </w:tcPr>
          <w:p w14:paraId="55B38935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  <w:vAlign w:val="center"/>
          </w:tcPr>
          <w:p w14:paraId="63A3ABBD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</w:tr>
    </w:tbl>
    <w:p w14:paraId="4009095F" w14:textId="77777777" w:rsidR="003C728B" w:rsidRPr="009A13AF" w:rsidRDefault="003C728B" w:rsidP="00E90C4F">
      <w:pPr>
        <w:ind w:right="464"/>
        <w:jc w:val="both"/>
        <w:rPr>
          <w:rFonts w:ascii="Calibri" w:eastAsia="Angsana New" w:hAnsi="Calibri" w:cs="Arial"/>
          <w:b/>
          <w:bCs/>
          <w:sz w:val="22"/>
          <w:szCs w:val="22"/>
        </w:rPr>
      </w:pPr>
    </w:p>
    <w:p w14:paraId="35B966E4" w14:textId="77777777" w:rsidR="003C728B" w:rsidRPr="009A13AF" w:rsidRDefault="003C728B" w:rsidP="00E90C4F">
      <w:pPr>
        <w:tabs>
          <w:tab w:val="left" w:pos="4170"/>
        </w:tabs>
        <w:ind w:right="464"/>
        <w:jc w:val="both"/>
        <w:rPr>
          <w:rFonts w:ascii="Calibri" w:eastAsia="Angsana New" w:hAnsi="Calibri" w:cs="Arial"/>
          <w:b/>
          <w:bCs/>
          <w:sz w:val="22"/>
          <w:szCs w:val="22"/>
        </w:rPr>
      </w:pPr>
      <w:r w:rsidRPr="009A13AF">
        <w:rPr>
          <w:rFonts w:ascii="Calibri" w:eastAsia="Angsana New" w:hAnsi="Calibri" w:cs="Arial"/>
          <w:b/>
          <w:bCs/>
          <w:sz w:val="22"/>
          <w:szCs w:val="22"/>
        </w:rPr>
        <w:t>Annual Review</w:t>
      </w:r>
      <w:r w:rsidR="00C67228">
        <w:rPr>
          <w:rFonts w:ascii="Calibri" w:eastAsia="Angsana New" w:hAnsi="Calibri" w:cs="Arial"/>
          <w:b/>
          <w:bCs/>
          <w:sz w:val="22"/>
          <w:szCs w:val="22"/>
        </w:rPr>
        <w:tab/>
      </w:r>
    </w:p>
    <w:p w14:paraId="24AD0974" w14:textId="77777777" w:rsidR="003C728B" w:rsidRPr="009A13AF" w:rsidRDefault="003C728B" w:rsidP="00E90C4F">
      <w:pPr>
        <w:ind w:right="464"/>
        <w:jc w:val="both"/>
        <w:rPr>
          <w:rFonts w:ascii="Calibri" w:eastAsia="Angsana New" w:hAnsi="Calibri" w:cs="Arial"/>
          <w:b/>
          <w:bCs/>
          <w:sz w:val="22"/>
          <w:szCs w:val="22"/>
        </w:rPr>
      </w:pPr>
    </w:p>
    <w:tbl>
      <w:tblPr>
        <w:tblW w:w="0" w:type="auto"/>
        <w:tblInd w:w="-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0"/>
        <w:gridCol w:w="2160"/>
        <w:gridCol w:w="2070"/>
        <w:gridCol w:w="2699"/>
      </w:tblGrid>
      <w:tr w:rsidR="004A04EF" w:rsidRPr="009A13AF" w14:paraId="3D63ABD2" w14:textId="77777777" w:rsidTr="004A04EF">
        <w:tc>
          <w:tcPr>
            <w:tcW w:w="1980" w:type="dxa"/>
          </w:tcPr>
          <w:p w14:paraId="1D506BB4" w14:textId="7785F06E" w:rsidR="003C728B" w:rsidRPr="009A13AF" w:rsidRDefault="002216A2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Due Date</w:t>
            </w:r>
          </w:p>
        </w:tc>
        <w:tc>
          <w:tcPr>
            <w:tcW w:w="2160" w:type="dxa"/>
          </w:tcPr>
          <w:p w14:paraId="31409396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Review Date</w:t>
            </w:r>
          </w:p>
        </w:tc>
        <w:tc>
          <w:tcPr>
            <w:tcW w:w="2070" w:type="dxa"/>
          </w:tcPr>
          <w:p w14:paraId="156AA801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 xml:space="preserve">Reviewer name </w:t>
            </w:r>
          </w:p>
        </w:tc>
        <w:tc>
          <w:tcPr>
            <w:tcW w:w="2699" w:type="dxa"/>
          </w:tcPr>
          <w:p w14:paraId="37BBDEEB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 w:rsidRPr="009A13AF"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Signature</w:t>
            </w:r>
          </w:p>
        </w:tc>
      </w:tr>
      <w:tr w:rsidR="004A04EF" w:rsidRPr="009A13AF" w14:paraId="2D348038" w14:textId="77777777" w:rsidTr="004A04EF">
        <w:tc>
          <w:tcPr>
            <w:tcW w:w="1980" w:type="dxa"/>
          </w:tcPr>
          <w:p w14:paraId="33C377F3" w14:textId="7E51E8BF" w:rsidR="003C728B" w:rsidRPr="009A13AF" w:rsidRDefault="00BE23A5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  <w:t>31 August 2021</w:t>
            </w:r>
          </w:p>
        </w:tc>
        <w:tc>
          <w:tcPr>
            <w:tcW w:w="2160" w:type="dxa"/>
          </w:tcPr>
          <w:p w14:paraId="6CDD64E4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047460D7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99" w:type="dxa"/>
          </w:tcPr>
          <w:p w14:paraId="7FB3BBB1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</w:tr>
      <w:tr w:rsidR="004A04EF" w:rsidRPr="009A13AF" w14:paraId="5A4687CA" w14:textId="77777777" w:rsidTr="004A04EF">
        <w:tc>
          <w:tcPr>
            <w:tcW w:w="1980" w:type="dxa"/>
          </w:tcPr>
          <w:p w14:paraId="5227B531" w14:textId="77777777" w:rsidR="006955AC" w:rsidRPr="009A13AF" w:rsidRDefault="006955AC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585EF244" w14:textId="77777777" w:rsidR="006955AC" w:rsidRPr="009A13AF" w:rsidRDefault="006955AC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4D80EFE5" w14:textId="77777777" w:rsidR="006955AC" w:rsidRPr="009A13AF" w:rsidRDefault="006955AC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99" w:type="dxa"/>
          </w:tcPr>
          <w:p w14:paraId="6680122F" w14:textId="77777777" w:rsidR="006955AC" w:rsidRPr="009A13AF" w:rsidRDefault="006955AC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</w:tr>
      <w:tr w:rsidR="004A04EF" w:rsidRPr="009A13AF" w14:paraId="5BAF4093" w14:textId="77777777" w:rsidTr="004A04EF">
        <w:tc>
          <w:tcPr>
            <w:tcW w:w="1980" w:type="dxa"/>
          </w:tcPr>
          <w:p w14:paraId="5ED42DBE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160" w:type="dxa"/>
          </w:tcPr>
          <w:p w14:paraId="0CEBB84E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4A0A397D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99" w:type="dxa"/>
          </w:tcPr>
          <w:p w14:paraId="054C503F" w14:textId="77777777" w:rsidR="003C728B" w:rsidRPr="009A13AF" w:rsidRDefault="003C728B" w:rsidP="00E90C4F">
            <w:pPr>
              <w:ind w:right="464"/>
              <w:jc w:val="both"/>
              <w:rPr>
                <w:rFonts w:ascii="Calibri" w:eastAsia="Angsana New" w:hAnsi="Calibri" w:cs="Arial"/>
                <w:b/>
                <w:bCs/>
                <w:sz w:val="22"/>
                <w:szCs w:val="22"/>
              </w:rPr>
            </w:pPr>
          </w:p>
        </w:tc>
      </w:tr>
    </w:tbl>
    <w:p w14:paraId="6D4D3060" w14:textId="77777777" w:rsidR="00587DAD" w:rsidRPr="009A13AF" w:rsidRDefault="00587DAD" w:rsidP="00E90C4F">
      <w:pPr>
        <w:ind w:right="464"/>
        <w:jc w:val="both"/>
        <w:rPr>
          <w:rFonts w:ascii="Calibri" w:hAnsi="Calibri" w:cs="Arial"/>
          <w:b/>
          <w:sz w:val="22"/>
          <w:szCs w:val="22"/>
        </w:rPr>
      </w:pPr>
    </w:p>
    <w:p w14:paraId="4545BF12" w14:textId="77777777" w:rsidR="003C728B" w:rsidRPr="009A13AF" w:rsidRDefault="003C728B" w:rsidP="00E90C4F">
      <w:pPr>
        <w:pStyle w:val="Title"/>
        <w:ind w:right="464"/>
        <w:jc w:val="both"/>
        <w:rPr>
          <w:rFonts w:ascii="Calibri" w:hAnsi="Calibri"/>
          <w:sz w:val="22"/>
          <w:szCs w:val="22"/>
        </w:rPr>
      </w:pPr>
      <w:r w:rsidRPr="009A13AF">
        <w:rPr>
          <w:rFonts w:ascii="Calibri" w:hAnsi="Calibri"/>
          <w:sz w:val="22"/>
          <w:szCs w:val="22"/>
        </w:rPr>
        <w:t>SOP USER KNOWLEDGE</w:t>
      </w:r>
    </w:p>
    <w:p w14:paraId="1FBFFA78" w14:textId="77777777" w:rsidR="00E40097" w:rsidRPr="009A13AF" w:rsidRDefault="00E40097" w:rsidP="00E90C4F">
      <w:pPr>
        <w:pStyle w:val="Title"/>
        <w:spacing w:before="0" w:after="0"/>
        <w:ind w:right="464"/>
        <w:jc w:val="both"/>
        <w:rPr>
          <w:rFonts w:ascii="Calibri" w:hAnsi="Calibri"/>
          <w:b w:val="0"/>
          <w:bCs w:val="0"/>
          <w:sz w:val="22"/>
          <w:szCs w:val="22"/>
        </w:rPr>
      </w:pPr>
    </w:p>
    <w:p w14:paraId="22F89AC6" w14:textId="77777777" w:rsidR="003C728B" w:rsidRPr="009A13AF" w:rsidRDefault="003C728B" w:rsidP="00E90C4F">
      <w:pPr>
        <w:pStyle w:val="Title"/>
        <w:spacing w:before="0" w:after="0"/>
        <w:ind w:right="464"/>
        <w:jc w:val="both"/>
        <w:rPr>
          <w:rFonts w:ascii="Calibri" w:hAnsi="Calibri"/>
          <w:b w:val="0"/>
          <w:bCs w:val="0"/>
          <w:sz w:val="22"/>
          <w:szCs w:val="22"/>
        </w:rPr>
      </w:pPr>
      <w:r w:rsidRPr="009A13AF">
        <w:rPr>
          <w:rFonts w:ascii="Calibri" w:hAnsi="Calibri"/>
          <w:b w:val="0"/>
          <w:bCs w:val="0"/>
          <w:sz w:val="22"/>
          <w:szCs w:val="22"/>
        </w:rPr>
        <w:t>I acknowledge that I have read, understood and agree to follow this SOP</w:t>
      </w:r>
    </w:p>
    <w:p w14:paraId="365654DA" w14:textId="77777777" w:rsidR="00587DAD" w:rsidRPr="009A13AF" w:rsidRDefault="00587DAD" w:rsidP="00E90C4F">
      <w:pPr>
        <w:pStyle w:val="Title"/>
        <w:spacing w:before="0" w:after="0"/>
        <w:ind w:right="464"/>
        <w:jc w:val="both"/>
        <w:rPr>
          <w:rFonts w:ascii="Calibri" w:hAnsi="Calibri"/>
          <w:b w:val="0"/>
          <w:bCs w:val="0"/>
          <w:sz w:val="22"/>
          <w:szCs w:val="22"/>
        </w:rPr>
      </w:pPr>
    </w:p>
    <w:tbl>
      <w:tblPr>
        <w:tblStyle w:val="TableGrid"/>
        <w:tblW w:w="4576" w:type="pct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ook w:val="04A0" w:firstRow="1" w:lastRow="0" w:firstColumn="1" w:lastColumn="0" w:noHBand="0" w:noVBand="1"/>
      </w:tblPr>
      <w:tblGrid>
        <w:gridCol w:w="904"/>
        <w:gridCol w:w="3508"/>
        <w:gridCol w:w="3128"/>
        <w:gridCol w:w="1178"/>
      </w:tblGrid>
      <w:tr w:rsidR="00CA7FD4" w:rsidRPr="00CA7FD4" w14:paraId="20A92732" w14:textId="77777777" w:rsidTr="00E90C4F">
        <w:trPr>
          <w:trHeight w:val="283"/>
        </w:trPr>
        <w:tc>
          <w:tcPr>
            <w:tcW w:w="506" w:type="pct"/>
            <w:shd w:val="clear" w:color="auto" w:fill="F2F2F2"/>
            <w:vAlign w:val="center"/>
          </w:tcPr>
          <w:p w14:paraId="2A824396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#</w:t>
            </w:r>
          </w:p>
        </w:tc>
        <w:tc>
          <w:tcPr>
            <w:tcW w:w="2016" w:type="pct"/>
            <w:shd w:val="clear" w:color="auto" w:fill="F2F2F2"/>
            <w:vAlign w:val="center"/>
          </w:tcPr>
          <w:p w14:paraId="6267A975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Name (print)</w:t>
            </w:r>
          </w:p>
        </w:tc>
        <w:tc>
          <w:tcPr>
            <w:tcW w:w="1798" w:type="pct"/>
            <w:shd w:val="clear" w:color="auto" w:fill="F2F2F2"/>
            <w:vAlign w:val="center"/>
          </w:tcPr>
          <w:p w14:paraId="3DDCD0C9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Signature</w:t>
            </w:r>
          </w:p>
        </w:tc>
        <w:tc>
          <w:tcPr>
            <w:tcW w:w="679" w:type="pct"/>
            <w:shd w:val="clear" w:color="auto" w:fill="F2F2F2"/>
            <w:vAlign w:val="center"/>
          </w:tcPr>
          <w:p w14:paraId="5B427C58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Date</w:t>
            </w:r>
          </w:p>
        </w:tc>
      </w:tr>
      <w:tr w:rsidR="00CA7FD4" w:rsidRPr="00CA7FD4" w14:paraId="4447CBF0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145159DF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1</w:t>
            </w:r>
          </w:p>
        </w:tc>
        <w:tc>
          <w:tcPr>
            <w:tcW w:w="2016" w:type="pct"/>
          </w:tcPr>
          <w:p w14:paraId="0FF1760A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3D4A0FAF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5D48934D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3421632A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11677D4C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2</w:t>
            </w:r>
          </w:p>
        </w:tc>
        <w:tc>
          <w:tcPr>
            <w:tcW w:w="2016" w:type="pct"/>
          </w:tcPr>
          <w:p w14:paraId="4A3E8E8C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5CEF64B4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66F7310B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59618B21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7FE618DF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3</w:t>
            </w:r>
          </w:p>
        </w:tc>
        <w:tc>
          <w:tcPr>
            <w:tcW w:w="2016" w:type="pct"/>
          </w:tcPr>
          <w:p w14:paraId="39552251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12124848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626BB73D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6025F91A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0E236761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4</w:t>
            </w:r>
          </w:p>
        </w:tc>
        <w:tc>
          <w:tcPr>
            <w:tcW w:w="2016" w:type="pct"/>
          </w:tcPr>
          <w:p w14:paraId="7F41A769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14C069AC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34A2AF25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682C8FA1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2BD25268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5</w:t>
            </w:r>
          </w:p>
        </w:tc>
        <w:tc>
          <w:tcPr>
            <w:tcW w:w="2016" w:type="pct"/>
          </w:tcPr>
          <w:p w14:paraId="3EB03234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0882C73E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1C223A8A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68D74B6F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108F08FB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6</w:t>
            </w:r>
          </w:p>
        </w:tc>
        <w:tc>
          <w:tcPr>
            <w:tcW w:w="2016" w:type="pct"/>
            <w:vAlign w:val="center"/>
          </w:tcPr>
          <w:p w14:paraId="5A583177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046E897C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1F9D1910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363FD21E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2675CC40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7</w:t>
            </w:r>
          </w:p>
        </w:tc>
        <w:tc>
          <w:tcPr>
            <w:tcW w:w="2016" w:type="pct"/>
            <w:vAlign w:val="center"/>
          </w:tcPr>
          <w:p w14:paraId="10296E72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207ED1ED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3C4821A7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10CBC4A8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496CA98E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8</w:t>
            </w:r>
          </w:p>
        </w:tc>
        <w:tc>
          <w:tcPr>
            <w:tcW w:w="2016" w:type="pct"/>
            <w:vAlign w:val="center"/>
          </w:tcPr>
          <w:p w14:paraId="68B19290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7F508051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4E5793BE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1F7A3EE5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74441255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9</w:t>
            </w:r>
          </w:p>
        </w:tc>
        <w:tc>
          <w:tcPr>
            <w:tcW w:w="2016" w:type="pct"/>
            <w:vAlign w:val="center"/>
          </w:tcPr>
          <w:p w14:paraId="728034A5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3B70A231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6B0AFC34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4ADDCB71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2FCB8F2A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10</w:t>
            </w:r>
          </w:p>
        </w:tc>
        <w:tc>
          <w:tcPr>
            <w:tcW w:w="2016" w:type="pct"/>
            <w:vAlign w:val="center"/>
          </w:tcPr>
          <w:p w14:paraId="2F400C09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471A7D93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5E50551B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CA7FD4" w:rsidRPr="00CA7FD4" w14:paraId="4EF37EB2" w14:textId="77777777" w:rsidTr="00E90C4F">
        <w:trPr>
          <w:trHeight w:val="283"/>
        </w:trPr>
        <w:tc>
          <w:tcPr>
            <w:tcW w:w="506" w:type="pct"/>
            <w:shd w:val="clear" w:color="auto" w:fill="F2F2F2" w:themeFill="background1" w:themeFillShade="F2"/>
            <w:vAlign w:val="center"/>
          </w:tcPr>
          <w:p w14:paraId="39D297B3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A7FD4">
              <w:rPr>
                <w:rFonts w:ascii="Calibri" w:hAnsi="Calibri" w:cs="Arial"/>
                <w:b/>
                <w:sz w:val="22"/>
                <w:szCs w:val="22"/>
              </w:rPr>
              <w:t>11</w:t>
            </w:r>
          </w:p>
        </w:tc>
        <w:tc>
          <w:tcPr>
            <w:tcW w:w="2016" w:type="pct"/>
            <w:vAlign w:val="center"/>
          </w:tcPr>
          <w:p w14:paraId="5F128C36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798" w:type="pct"/>
            <w:vAlign w:val="center"/>
          </w:tcPr>
          <w:p w14:paraId="6599D9D1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679" w:type="pct"/>
            <w:vAlign w:val="center"/>
          </w:tcPr>
          <w:p w14:paraId="5A461DD6" w14:textId="77777777" w:rsidR="00CA7FD4" w:rsidRPr="00CA7FD4" w:rsidRDefault="00CA7FD4" w:rsidP="00E90C4F">
            <w:pPr>
              <w:tabs>
                <w:tab w:val="left" w:pos="600"/>
                <w:tab w:val="left" w:pos="3600"/>
              </w:tabs>
              <w:ind w:right="464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</w:tbl>
    <w:p w14:paraId="1D909254" w14:textId="77777777" w:rsidR="00D2668A" w:rsidRPr="009A13AF" w:rsidRDefault="00D2668A" w:rsidP="00E90C4F">
      <w:pPr>
        <w:tabs>
          <w:tab w:val="left" w:pos="600"/>
          <w:tab w:val="left" w:pos="3600"/>
        </w:tabs>
        <w:ind w:right="464"/>
        <w:jc w:val="both"/>
        <w:rPr>
          <w:rFonts w:ascii="Calibri" w:hAnsi="Calibri" w:cs="Arial"/>
          <w:b/>
          <w:sz w:val="22"/>
          <w:szCs w:val="22"/>
        </w:rPr>
      </w:pPr>
    </w:p>
    <w:p w14:paraId="4E4A64C6" w14:textId="77777777" w:rsidR="00F72556" w:rsidRPr="009A13AF" w:rsidRDefault="00D2668A" w:rsidP="00E90C4F">
      <w:pPr>
        <w:tabs>
          <w:tab w:val="left" w:pos="600"/>
          <w:tab w:val="left" w:pos="3600"/>
        </w:tabs>
        <w:ind w:right="464"/>
        <w:jc w:val="both"/>
        <w:rPr>
          <w:rFonts w:ascii="Calibri" w:hAnsi="Calibri" w:cs="Arial"/>
          <w:b/>
          <w:sz w:val="22"/>
          <w:szCs w:val="22"/>
        </w:rPr>
      </w:pPr>
      <w:r w:rsidRPr="009A13AF">
        <w:rPr>
          <w:rFonts w:ascii="Calibri" w:hAnsi="Calibri" w:cs="Arial"/>
          <w:b/>
          <w:sz w:val="22"/>
          <w:szCs w:val="22"/>
        </w:rPr>
        <w:br w:type="page"/>
      </w:r>
    </w:p>
    <w:p w14:paraId="1708EBFB" w14:textId="77777777" w:rsidR="006D4E85" w:rsidRPr="007C1129" w:rsidRDefault="006D4E85" w:rsidP="00E90C4F">
      <w:pPr>
        <w:tabs>
          <w:tab w:val="left" w:pos="720"/>
        </w:tabs>
        <w:ind w:right="464"/>
        <w:jc w:val="both"/>
        <w:rPr>
          <w:rFonts w:ascii="Calibri" w:hAnsi="Calibri" w:cs="Arial"/>
          <w:sz w:val="28"/>
          <w:szCs w:val="28"/>
        </w:rPr>
      </w:pPr>
      <w:r w:rsidRPr="007C1129">
        <w:rPr>
          <w:rFonts w:ascii="Calibri" w:hAnsi="Calibri" w:cs="Arial"/>
          <w:b/>
          <w:sz w:val="28"/>
          <w:szCs w:val="28"/>
        </w:rPr>
        <w:lastRenderedPageBreak/>
        <w:t>1.</w:t>
      </w:r>
      <w:r w:rsidR="00587DAD" w:rsidRPr="007C1129">
        <w:rPr>
          <w:rFonts w:ascii="Calibri" w:hAnsi="Calibri" w:cs="Arial"/>
          <w:b/>
          <w:sz w:val="28"/>
          <w:szCs w:val="28"/>
        </w:rPr>
        <w:t>0</w:t>
      </w:r>
      <w:r w:rsidR="00587DAD" w:rsidRPr="007C1129">
        <w:rPr>
          <w:rFonts w:ascii="Calibri" w:hAnsi="Calibri" w:cs="Arial"/>
          <w:b/>
          <w:sz w:val="28"/>
          <w:szCs w:val="28"/>
        </w:rPr>
        <w:tab/>
      </w:r>
      <w:r w:rsidRPr="007C1129">
        <w:rPr>
          <w:rFonts w:ascii="Calibri" w:hAnsi="Calibri" w:cs="Arial"/>
          <w:b/>
          <w:sz w:val="28"/>
          <w:szCs w:val="28"/>
        </w:rPr>
        <w:t>BACKGROUND</w:t>
      </w:r>
      <w:r w:rsidRPr="007C1129">
        <w:rPr>
          <w:rFonts w:ascii="Calibri" w:hAnsi="Calibri" w:cs="Arial"/>
          <w:sz w:val="28"/>
          <w:szCs w:val="28"/>
        </w:rPr>
        <w:t xml:space="preserve"> </w:t>
      </w:r>
    </w:p>
    <w:p w14:paraId="104168D2" w14:textId="0B2083DD" w:rsidR="00BE23A5" w:rsidRPr="00BE23A5" w:rsidRDefault="00BE23A5" w:rsidP="00BE23A5">
      <w:pPr>
        <w:ind w:left="709"/>
        <w:rPr>
          <w:rFonts w:ascii="Calibri" w:hAnsi="Calibri"/>
          <w:iCs/>
          <w:sz w:val="22"/>
          <w:lang w:val="en-GB"/>
        </w:rPr>
      </w:pPr>
      <w:r w:rsidRPr="00BE23A5">
        <w:rPr>
          <w:rFonts w:ascii="Calibri" w:hAnsi="Calibri"/>
          <w:iCs/>
          <w:sz w:val="22"/>
          <w:lang w:val="en-GB"/>
        </w:rPr>
        <w:t xml:space="preserve">VITALITY is a multi-site, individually randomised, double-blinded, placebo-controlled </w:t>
      </w:r>
      <w:r>
        <w:rPr>
          <w:rFonts w:ascii="Calibri" w:hAnsi="Calibri"/>
          <w:iCs/>
          <w:sz w:val="22"/>
          <w:lang w:val="en-GB"/>
        </w:rPr>
        <w:t xml:space="preserve">trial of weekly </w:t>
      </w:r>
      <w:r w:rsidR="007E09E6">
        <w:rPr>
          <w:rFonts w:ascii="Calibri" w:hAnsi="Calibri"/>
          <w:iCs/>
          <w:sz w:val="22"/>
          <w:lang w:val="en-GB"/>
        </w:rPr>
        <w:t>v</w:t>
      </w:r>
      <w:r w:rsidRPr="00BE23A5">
        <w:rPr>
          <w:rFonts w:ascii="Calibri" w:hAnsi="Calibri"/>
          <w:iCs/>
          <w:sz w:val="22"/>
          <w:lang w:val="en-GB"/>
        </w:rPr>
        <w:t xml:space="preserve">itamin D3 and daily calcium carbonate given to </w:t>
      </w:r>
      <w:r w:rsidR="007E09E6" w:rsidRPr="00BE23A5">
        <w:rPr>
          <w:rFonts w:ascii="Calibri" w:hAnsi="Calibri"/>
          <w:iCs/>
          <w:sz w:val="22"/>
          <w:lang w:val="en-GB"/>
        </w:rPr>
        <w:t xml:space="preserve">adolescents </w:t>
      </w:r>
      <w:r w:rsidR="007E09E6">
        <w:rPr>
          <w:rFonts w:ascii="Calibri" w:hAnsi="Calibri"/>
          <w:iCs/>
          <w:sz w:val="22"/>
          <w:lang w:val="en-GB"/>
        </w:rPr>
        <w:t xml:space="preserve">living with </w:t>
      </w:r>
      <w:r w:rsidRPr="00BE23A5">
        <w:rPr>
          <w:rFonts w:ascii="Calibri" w:hAnsi="Calibri"/>
          <w:iCs/>
          <w:sz w:val="22"/>
          <w:lang w:val="en-GB"/>
        </w:rPr>
        <w:t xml:space="preserve">HIV who are stable on antiretroviral therapy. The primary aim is to investigate whether treatment with </w:t>
      </w:r>
      <w:r w:rsidR="007E09E6">
        <w:rPr>
          <w:rFonts w:ascii="Calibri" w:hAnsi="Calibri"/>
          <w:iCs/>
          <w:sz w:val="22"/>
          <w:lang w:val="en-GB"/>
        </w:rPr>
        <w:t>v</w:t>
      </w:r>
      <w:r w:rsidRPr="00BE23A5">
        <w:rPr>
          <w:rFonts w:ascii="Calibri" w:hAnsi="Calibri"/>
          <w:iCs/>
          <w:sz w:val="22"/>
          <w:lang w:val="en-GB"/>
        </w:rPr>
        <w:t>itaminD3 and calcium carbonate results in improvement in musculoskeletal function in HIV-infected adolescents.</w:t>
      </w:r>
    </w:p>
    <w:p w14:paraId="19A8C982" w14:textId="77777777" w:rsidR="006D4E85" w:rsidRPr="007C1129" w:rsidRDefault="006D4E85" w:rsidP="00E90C4F">
      <w:pPr>
        <w:ind w:right="464"/>
        <w:jc w:val="both"/>
        <w:rPr>
          <w:rFonts w:ascii="Calibri" w:hAnsi="Calibri" w:cs="Arial"/>
          <w:b/>
          <w:sz w:val="28"/>
          <w:szCs w:val="28"/>
        </w:rPr>
      </w:pPr>
    </w:p>
    <w:p w14:paraId="5297607D" w14:textId="7CF9055B" w:rsidR="00C65567" w:rsidRPr="007C1129" w:rsidRDefault="006D4E85" w:rsidP="00E90C4F">
      <w:pPr>
        <w:tabs>
          <w:tab w:val="left" w:pos="0"/>
          <w:tab w:val="left" w:pos="720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24"/>
          <w:tab w:val="left" w:pos="9547"/>
          <w:tab w:val="left" w:pos="10070"/>
          <w:tab w:val="left" w:pos="10724"/>
          <w:tab w:val="left" w:pos="11247"/>
          <w:tab w:val="left" w:pos="11770"/>
          <w:tab w:val="left" w:pos="12424"/>
          <w:tab w:val="left" w:pos="12948"/>
          <w:tab w:val="left" w:pos="13471"/>
          <w:tab w:val="left" w:pos="14125"/>
          <w:tab w:val="left" w:pos="14648"/>
          <w:tab w:val="left" w:pos="15171"/>
          <w:tab w:val="left" w:pos="15825"/>
          <w:tab w:val="left" w:pos="16348"/>
          <w:tab w:val="left" w:pos="16872"/>
          <w:tab w:val="left" w:pos="17526"/>
          <w:tab w:val="left" w:pos="18049"/>
        </w:tabs>
        <w:suppressAutoHyphens/>
        <w:ind w:right="464"/>
        <w:jc w:val="both"/>
        <w:rPr>
          <w:rFonts w:ascii="Calibri" w:hAnsi="Calibri" w:cs="Arial"/>
          <w:b/>
          <w:bCs/>
          <w:spacing w:val="-2"/>
          <w:sz w:val="28"/>
          <w:szCs w:val="28"/>
        </w:rPr>
      </w:pPr>
      <w:r w:rsidRPr="007C1129">
        <w:rPr>
          <w:rFonts w:ascii="Calibri" w:hAnsi="Calibri" w:cs="Arial"/>
          <w:b/>
          <w:bCs/>
          <w:spacing w:val="-2"/>
          <w:sz w:val="28"/>
          <w:szCs w:val="28"/>
        </w:rPr>
        <w:t>2.</w:t>
      </w:r>
      <w:r w:rsidR="00587DAD" w:rsidRPr="007C1129">
        <w:rPr>
          <w:rFonts w:ascii="Calibri" w:hAnsi="Calibri" w:cs="Arial"/>
          <w:b/>
          <w:bCs/>
          <w:spacing w:val="-2"/>
          <w:sz w:val="28"/>
          <w:szCs w:val="28"/>
        </w:rPr>
        <w:t>0</w:t>
      </w:r>
      <w:r w:rsidR="00587DAD" w:rsidRPr="007C1129">
        <w:rPr>
          <w:rFonts w:ascii="Calibri" w:hAnsi="Calibri" w:cs="Arial"/>
          <w:b/>
          <w:bCs/>
          <w:spacing w:val="-2"/>
          <w:sz w:val="28"/>
          <w:szCs w:val="28"/>
        </w:rPr>
        <w:tab/>
      </w:r>
      <w:r w:rsidRPr="007C1129">
        <w:rPr>
          <w:rFonts w:ascii="Calibri" w:hAnsi="Calibri" w:cs="Arial"/>
          <w:b/>
          <w:bCs/>
          <w:spacing w:val="-2"/>
          <w:sz w:val="28"/>
          <w:szCs w:val="28"/>
        </w:rPr>
        <w:t xml:space="preserve">PURPOSE </w:t>
      </w:r>
    </w:p>
    <w:p w14:paraId="5982A7BF" w14:textId="00B7A8CC" w:rsidR="00EF655F" w:rsidRPr="007C1129" w:rsidRDefault="00EF655F" w:rsidP="00E90C4F">
      <w:pPr>
        <w:tabs>
          <w:tab w:val="left" w:pos="0"/>
          <w:tab w:val="left" w:pos="720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24"/>
          <w:tab w:val="left" w:pos="9547"/>
          <w:tab w:val="left" w:pos="10070"/>
          <w:tab w:val="left" w:pos="10724"/>
          <w:tab w:val="left" w:pos="11247"/>
          <w:tab w:val="left" w:pos="11770"/>
          <w:tab w:val="left" w:pos="12424"/>
          <w:tab w:val="left" w:pos="12948"/>
          <w:tab w:val="left" w:pos="13471"/>
          <w:tab w:val="left" w:pos="14125"/>
          <w:tab w:val="left" w:pos="14648"/>
          <w:tab w:val="left" w:pos="15171"/>
          <w:tab w:val="left" w:pos="15825"/>
          <w:tab w:val="left" w:pos="16348"/>
          <w:tab w:val="left" w:pos="16872"/>
          <w:tab w:val="left" w:pos="17526"/>
          <w:tab w:val="left" w:pos="18049"/>
        </w:tabs>
        <w:suppressAutoHyphens/>
        <w:ind w:left="720" w:right="464"/>
        <w:jc w:val="both"/>
        <w:rPr>
          <w:rFonts w:ascii="Calibri" w:hAnsi="Calibri" w:cs="Arial"/>
          <w:bCs/>
          <w:spacing w:val="-2"/>
          <w:sz w:val="28"/>
          <w:szCs w:val="28"/>
        </w:rPr>
      </w:pPr>
      <w:r w:rsidRPr="00EF655F">
        <w:rPr>
          <w:rFonts w:ascii="Calibri" w:hAnsi="Calibri" w:cs="Arial"/>
          <w:bCs/>
          <w:spacing w:val="-2"/>
          <w:sz w:val="22"/>
          <w:szCs w:val="22"/>
        </w:rPr>
        <w:t xml:space="preserve">To </w:t>
      </w:r>
      <w:r w:rsidRPr="007C1129">
        <w:rPr>
          <w:rFonts w:ascii="Calibri" w:hAnsi="Calibri" w:cs="Arial"/>
          <w:bCs/>
          <w:spacing w:val="-2"/>
          <w:sz w:val="22"/>
          <w:szCs w:val="22"/>
        </w:rPr>
        <w:t>measure lower limb muscle strength and function consistently in childr</w:t>
      </w:r>
      <w:r w:rsidR="00A37F6C">
        <w:rPr>
          <w:rFonts w:ascii="Calibri" w:hAnsi="Calibri" w:cs="Arial"/>
          <w:bCs/>
          <w:spacing w:val="-2"/>
          <w:sz w:val="22"/>
          <w:szCs w:val="22"/>
        </w:rPr>
        <w:t xml:space="preserve">en and adolescents </w:t>
      </w:r>
      <w:r w:rsidR="00BE23A5">
        <w:rPr>
          <w:rFonts w:ascii="Calibri" w:hAnsi="Calibri" w:cs="Arial"/>
          <w:bCs/>
          <w:spacing w:val="-2"/>
          <w:sz w:val="22"/>
          <w:szCs w:val="22"/>
        </w:rPr>
        <w:t xml:space="preserve">(11-19 years) </w:t>
      </w:r>
      <w:r w:rsidR="00A37F6C">
        <w:rPr>
          <w:rFonts w:ascii="Calibri" w:hAnsi="Calibri" w:cs="Arial"/>
          <w:bCs/>
          <w:spacing w:val="-2"/>
          <w:sz w:val="22"/>
          <w:szCs w:val="22"/>
        </w:rPr>
        <w:t>enrolled in</w:t>
      </w:r>
      <w:r w:rsidRPr="007C1129">
        <w:rPr>
          <w:rFonts w:ascii="Calibri" w:hAnsi="Calibri" w:cs="Arial"/>
          <w:bCs/>
          <w:spacing w:val="-2"/>
          <w:sz w:val="22"/>
          <w:szCs w:val="22"/>
        </w:rPr>
        <w:t xml:space="preserve"> the </w:t>
      </w:r>
      <w:r w:rsidR="00BE23A5">
        <w:rPr>
          <w:rFonts w:ascii="Calibri" w:hAnsi="Calibri" w:cs="Arial"/>
          <w:bCs/>
          <w:spacing w:val="-2"/>
          <w:sz w:val="22"/>
          <w:szCs w:val="22"/>
        </w:rPr>
        <w:t>VITALITY trial</w:t>
      </w:r>
      <w:r w:rsidRPr="007C1129">
        <w:rPr>
          <w:rFonts w:ascii="Calibri" w:hAnsi="Calibri" w:cs="Arial"/>
          <w:bCs/>
          <w:spacing w:val="-2"/>
          <w:sz w:val="22"/>
          <w:szCs w:val="22"/>
        </w:rPr>
        <w:t>.</w:t>
      </w:r>
    </w:p>
    <w:p w14:paraId="6F777FA2" w14:textId="77777777" w:rsidR="0092354B" w:rsidRPr="007C1129" w:rsidRDefault="0092354B" w:rsidP="00E90C4F">
      <w:pPr>
        <w:tabs>
          <w:tab w:val="left" w:pos="0"/>
          <w:tab w:val="left" w:pos="566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24"/>
          <w:tab w:val="left" w:pos="9547"/>
          <w:tab w:val="left" w:pos="10070"/>
          <w:tab w:val="left" w:pos="10724"/>
          <w:tab w:val="left" w:pos="11247"/>
          <w:tab w:val="left" w:pos="11770"/>
          <w:tab w:val="left" w:pos="12424"/>
          <w:tab w:val="left" w:pos="12948"/>
          <w:tab w:val="left" w:pos="13471"/>
          <w:tab w:val="left" w:pos="14125"/>
          <w:tab w:val="left" w:pos="14648"/>
          <w:tab w:val="left" w:pos="15171"/>
          <w:tab w:val="left" w:pos="15825"/>
          <w:tab w:val="left" w:pos="16348"/>
          <w:tab w:val="left" w:pos="16872"/>
          <w:tab w:val="left" w:pos="17526"/>
          <w:tab w:val="left" w:pos="18049"/>
        </w:tabs>
        <w:suppressAutoHyphens/>
        <w:ind w:right="464"/>
        <w:jc w:val="both"/>
        <w:rPr>
          <w:rFonts w:ascii="Calibri" w:hAnsi="Calibri" w:cs="Arial"/>
          <w:bCs/>
          <w:spacing w:val="-2"/>
          <w:sz w:val="28"/>
          <w:szCs w:val="28"/>
        </w:rPr>
      </w:pPr>
    </w:p>
    <w:p w14:paraId="5668615C" w14:textId="77777777" w:rsidR="006D4E85" w:rsidRPr="007C1129" w:rsidRDefault="006D4E85" w:rsidP="00E90C4F">
      <w:pPr>
        <w:tabs>
          <w:tab w:val="left" w:pos="0"/>
          <w:tab w:val="left" w:pos="720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24"/>
          <w:tab w:val="left" w:pos="9547"/>
          <w:tab w:val="left" w:pos="10070"/>
          <w:tab w:val="left" w:pos="10724"/>
          <w:tab w:val="left" w:pos="11247"/>
          <w:tab w:val="left" w:pos="11770"/>
          <w:tab w:val="left" w:pos="12424"/>
          <w:tab w:val="left" w:pos="12948"/>
          <w:tab w:val="left" w:pos="13471"/>
          <w:tab w:val="left" w:pos="14125"/>
          <w:tab w:val="left" w:pos="14648"/>
          <w:tab w:val="left" w:pos="15171"/>
          <w:tab w:val="left" w:pos="15825"/>
          <w:tab w:val="left" w:pos="16348"/>
          <w:tab w:val="left" w:pos="16872"/>
          <w:tab w:val="left" w:pos="17526"/>
          <w:tab w:val="left" w:pos="18049"/>
        </w:tabs>
        <w:suppressAutoHyphens/>
        <w:ind w:right="464"/>
        <w:jc w:val="both"/>
        <w:rPr>
          <w:rFonts w:ascii="Calibri" w:hAnsi="Calibri" w:cs="Arial"/>
          <w:b/>
          <w:spacing w:val="-2"/>
          <w:sz w:val="28"/>
          <w:szCs w:val="28"/>
        </w:rPr>
      </w:pPr>
      <w:r w:rsidRPr="007C1129">
        <w:rPr>
          <w:rFonts w:ascii="Calibri" w:hAnsi="Calibri" w:cs="Arial"/>
          <w:b/>
          <w:spacing w:val="-2"/>
          <w:sz w:val="28"/>
          <w:szCs w:val="28"/>
        </w:rPr>
        <w:t>3.</w:t>
      </w:r>
      <w:r w:rsidR="00587DAD" w:rsidRPr="007C1129">
        <w:rPr>
          <w:rFonts w:ascii="Calibri" w:hAnsi="Calibri" w:cs="Arial"/>
          <w:b/>
          <w:spacing w:val="-2"/>
          <w:sz w:val="28"/>
          <w:szCs w:val="28"/>
        </w:rPr>
        <w:t>0</w:t>
      </w:r>
      <w:r w:rsidR="00587DAD" w:rsidRPr="007C1129">
        <w:rPr>
          <w:rFonts w:ascii="Calibri" w:hAnsi="Calibri" w:cs="Arial"/>
          <w:b/>
          <w:spacing w:val="-2"/>
          <w:sz w:val="28"/>
          <w:szCs w:val="28"/>
        </w:rPr>
        <w:tab/>
      </w:r>
      <w:r w:rsidRPr="007C1129">
        <w:rPr>
          <w:rFonts w:ascii="Calibri" w:hAnsi="Calibri" w:cs="Arial"/>
          <w:b/>
          <w:spacing w:val="-2"/>
          <w:sz w:val="28"/>
          <w:szCs w:val="28"/>
        </w:rPr>
        <w:t xml:space="preserve">RESPONSIBILITIES </w:t>
      </w:r>
    </w:p>
    <w:p w14:paraId="7D6BFBD5" w14:textId="764C3008" w:rsidR="00DC11D8" w:rsidRPr="009A13AF" w:rsidRDefault="00046966" w:rsidP="00E90C4F">
      <w:pPr>
        <w:tabs>
          <w:tab w:val="left" w:pos="0"/>
          <w:tab w:val="left" w:pos="720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24"/>
          <w:tab w:val="left" w:pos="9547"/>
          <w:tab w:val="left" w:pos="10070"/>
          <w:tab w:val="left" w:pos="10724"/>
          <w:tab w:val="left" w:pos="11247"/>
          <w:tab w:val="left" w:pos="11770"/>
          <w:tab w:val="left" w:pos="12424"/>
          <w:tab w:val="left" w:pos="12948"/>
          <w:tab w:val="left" w:pos="13471"/>
          <w:tab w:val="left" w:pos="14125"/>
          <w:tab w:val="left" w:pos="14648"/>
          <w:tab w:val="left" w:pos="15171"/>
          <w:tab w:val="left" w:pos="15825"/>
          <w:tab w:val="left" w:pos="16348"/>
          <w:tab w:val="left" w:pos="16872"/>
          <w:tab w:val="left" w:pos="17526"/>
          <w:tab w:val="left" w:pos="18049"/>
        </w:tabs>
        <w:suppressAutoHyphens/>
        <w:ind w:left="720" w:right="464"/>
        <w:jc w:val="both"/>
        <w:rPr>
          <w:rFonts w:ascii="Calibri" w:hAnsi="Calibri" w:cs="Arial"/>
          <w:spacing w:val="-2"/>
          <w:sz w:val="22"/>
          <w:szCs w:val="22"/>
        </w:rPr>
      </w:pPr>
      <w:r w:rsidRPr="009A13AF">
        <w:rPr>
          <w:rFonts w:ascii="Calibri" w:hAnsi="Calibri" w:cs="Arial"/>
          <w:spacing w:val="-2"/>
          <w:sz w:val="22"/>
          <w:szCs w:val="22"/>
        </w:rPr>
        <w:t xml:space="preserve">The </w:t>
      </w:r>
      <w:r w:rsidR="00BE23A5">
        <w:rPr>
          <w:rFonts w:ascii="Calibri" w:hAnsi="Calibri" w:cs="Arial"/>
          <w:spacing w:val="-2"/>
          <w:sz w:val="22"/>
          <w:szCs w:val="22"/>
        </w:rPr>
        <w:t xml:space="preserve">research assistants and </w:t>
      </w:r>
      <w:r w:rsidR="001E33D0">
        <w:rPr>
          <w:rFonts w:ascii="Calibri" w:hAnsi="Calibri" w:cs="Arial"/>
          <w:spacing w:val="-2"/>
          <w:sz w:val="22"/>
          <w:szCs w:val="22"/>
        </w:rPr>
        <w:t>research nurses</w:t>
      </w:r>
      <w:r w:rsidR="00633741">
        <w:rPr>
          <w:rFonts w:ascii="Calibri" w:hAnsi="Calibri" w:cs="Arial"/>
          <w:spacing w:val="-2"/>
          <w:sz w:val="22"/>
          <w:szCs w:val="22"/>
        </w:rPr>
        <w:t xml:space="preserve"> are </w:t>
      </w:r>
      <w:r w:rsidR="0092354B">
        <w:rPr>
          <w:rFonts w:ascii="Calibri" w:hAnsi="Calibri" w:cs="Arial"/>
          <w:spacing w:val="-2"/>
          <w:sz w:val="22"/>
          <w:szCs w:val="22"/>
        </w:rPr>
        <w:t>r</w:t>
      </w:r>
      <w:r w:rsidR="001E33D0">
        <w:rPr>
          <w:rFonts w:ascii="Calibri" w:hAnsi="Calibri" w:cs="Arial"/>
          <w:spacing w:val="-2"/>
          <w:sz w:val="22"/>
          <w:szCs w:val="22"/>
        </w:rPr>
        <w:t>esponsi</w:t>
      </w:r>
      <w:r w:rsidR="0092354B">
        <w:rPr>
          <w:rFonts w:ascii="Calibri" w:hAnsi="Calibri" w:cs="Arial"/>
          <w:spacing w:val="-2"/>
          <w:sz w:val="22"/>
          <w:szCs w:val="22"/>
        </w:rPr>
        <w:t>ble for implementing this procedure</w:t>
      </w:r>
      <w:r w:rsidR="00EF655F">
        <w:rPr>
          <w:rFonts w:ascii="Calibri" w:hAnsi="Calibri" w:cs="Arial"/>
          <w:spacing w:val="-2"/>
          <w:sz w:val="22"/>
          <w:szCs w:val="22"/>
        </w:rPr>
        <w:t>.</w:t>
      </w:r>
    </w:p>
    <w:p w14:paraId="32A90C6C" w14:textId="77777777" w:rsidR="00963DDE" w:rsidRPr="009A13AF" w:rsidRDefault="00046966" w:rsidP="00E90C4F">
      <w:pPr>
        <w:tabs>
          <w:tab w:val="left" w:pos="0"/>
          <w:tab w:val="left" w:pos="720"/>
          <w:tab w:val="left" w:pos="1132"/>
          <w:tab w:val="left" w:pos="1699"/>
          <w:tab w:val="left" w:pos="2265"/>
          <w:tab w:val="left" w:pos="2832"/>
          <w:tab w:val="left" w:pos="3398"/>
          <w:tab w:val="left" w:pos="3964"/>
          <w:tab w:val="left" w:pos="4531"/>
          <w:tab w:val="left" w:pos="5097"/>
          <w:tab w:val="left" w:pos="5664"/>
          <w:tab w:val="left" w:pos="6230"/>
          <w:tab w:val="left" w:pos="6796"/>
          <w:tab w:val="left" w:pos="7363"/>
          <w:tab w:val="left" w:pos="7929"/>
          <w:tab w:val="left" w:pos="8496"/>
          <w:tab w:val="left" w:pos="9024"/>
          <w:tab w:val="left" w:pos="9547"/>
          <w:tab w:val="left" w:pos="10070"/>
          <w:tab w:val="left" w:pos="10724"/>
          <w:tab w:val="left" w:pos="11247"/>
          <w:tab w:val="left" w:pos="11770"/>
          <w:tab w:val="left" w:pos="12424"/>
          <w:tab w:val="left" w:pos="12948"/>
          <w:tab w:val="left" w:pos="13471"/>
          <w:tab w:val="left" w:pos="14125"/>
          <w:tab w:val="left" w:pos="14648"/>
          <w:tab w:val="left" w:pos="15171"/>
          <w:tab w:val="left" w:pos="15825"/>
          <w:tab w:val="left" w:pos="16348"/>
          <w:tab w:val="left" w:pos="16872"/>
          <w:tab w:val="left" w:pos="17526"/>
          <w:tab w:val="left" w:pos="18049"/>
        </w:tabs>
        <w:suppressAutoHyphens/>
        <w:ind w:left="720" w:right="464"/>
        <w:jc w:val="both"/>
        <w:rPr>
          <w:rFonts w:ascii="Calibri" w:hAnsi="Calibri" w:cs="Arial"/>
          <w:spacing w:val="-2"/>
          <w:sz w:val="22"/>
          <w:szCs w:val="22"/>
        </w:rPr>
      </w:pPr>
      <w:r w:rsidRPr="009A13AF">
        <w:rPr>
          <w:rFonts w:ascii="Calibri" w:hAnsi="Calibri" w:cs="Arial"/>
          <w:spacing w:val="-2"/>
          <w:sz w:val="22"/>
          <w:szCs w:val="22"/>
        </w:rPr>
        <w:t xml:space="preserve"> </w:t>
      </w:r>
    </w:p>
    <w:p w14:paraId="1A4E5065" w14:textId="236E3CF7" w:rsidR="00C2274B" w:rsidRPr="007C1129" w:rsidRDefault="00EF655F" w:rsidP="00E90C4F">
      <w:pPr>
        <w:tabs>
          <w:tab w:val="left" w:pos="-720"/>
          <w:tab w:val="left" w:pos="720"/>
        </w:tabs>
        <w:suppressAutoHyphens/>
        <w:ind w:right="464"/>
        <w:jc w:val="both"/>
        <w:rPr>
          <w:rFonts w:ascii="Calibri" w:hAnsi="Calibri" w:cs="Arial"/>
          <w:b/>
          <w:spacing w:val="-2"/>
          <w:sz w:val="28"/>
          <w:szCs w:val="28"/>
        </w:rPr>
      </w:pPr>
      <w:r w:rsidRPr="007C1129">
        <w:rPr>
          <w:rFonts w:ascii="Calibri" w:hAnsi="Calibri" w:cs="Arial"/>
          <w:b/>
          <w:spacing w:val="-2"/>
          <w:sz w:val="28"/>
          <w:szCs w:val="28"/>
        </w:rPr>
        <w:t>4.0</w:t>
      </w:r>
      <w:r w:rsidRPr="007C1129">
        <w:rPr>
          <w:rFonts w:ascii="Calibri" w:hAnsi="Calibri" w:cs="Arial"/>
          <w:b/>
          <w:spacing w:val="-2"/>
          <w:sz w:val="28"/>
          <w:szCs w:val="28"/>
        </w:rPr>
        <w:tab/>
        <w:t xml:space="preserve">HEALTH &amp; SAFETY </w:t>
      </w:r>
    </w:p>
    <w:p w14:paraId="14CAA755" w14:textId="685F9EAD" w:rsidR="007C1129" w:rsidRPr="007C1129" w:rsidRDefault="007C1129" w:rsidP="00E90C4F">
      <w:pPr>
        <w:tabs>
          <w:tab w:val="left" w:pos="-720"/>
          <w:tab w:val="left" w:pos="720"/>
        </w:tabs>
        <w:suppressAutoHyphens/>
        <w:ind w:left="720" w:right="464"/>
        <w:jc w:val="both"/>
        <w:rPr>
          <w:rFonts w:ascii="Calibri" w:hAnsi="Calibri" w:cs="Arial"/>
          <w:spacing w:val="-2"/>
          <w:sz w:val="22"/>
          <w:szCs w:val="22"/>
        </w:rPr>
      </w:pPr>
      <w:r w:rsidRPr="007C1129">
        <w:rPr>
          <w:rFonts w:ascii="Calibri" w:hAnsi="Calibri" w:cs="Arial"/>
          <w:spacing w:val="-2"/>
          <w:sz w:val="22"/>
          <w:szCs w:val="22"/>
        </w:rPr>
        <w:t>Ensure that the floor area where the test is to be carried out is non-slip with a clear, soft landing area</w:t>
      </w:r>
      <w:r>
        <w:rPr>
          <w:rFonts w:ascii="Calibri" w:hAnsi="Calibri" w:cs="Arial"/>
          <w:spacing w:val="-2"/>
          <w:sz w:val="22"/>
          <w:szCs w:val="22"/>
        </w:rPr>
        <w:t>.</w:t>
      </w:r>
      <w:r w:rsidR="00BE23A5">
        <w:rPr>
          <w:rFonts w:ascii="Calibri" w:hAnsi="Calibri" w:cs="Arial"/>
          <w:spacing w:val="-2"/>
          <w:sz w:val="22"/>
          <w:szCs w:val="22"/>
        </w:rPr>
        <w:t xml:space="preserve"> Do not perform </w:t>
      </w:r>
      <w:r w:rsidR="00E74642">
        <w:rPr>
          <w:rFonts w:ascii="Calibri" w:hAnsi="Calibri" w:cs="Arial"/>
          <w:spacing w:val="-2"/>
          <w:sz w:val="22"/>
          <w:szCs w:val="22"/>
        </w:rPr>
        <w:t xml:space="preserve">the </w:t>
      </w:r>
      <w:r w:rsidR="00BE23A5">
        <w:rPr>
          <w:rFonts w:ascii="Calibri" w:hAnsi="Calibri" w:cs="Arial"/>
          <w:spacing w:val="-2"/>
          <w:sz w:val="22"/>
          <w:szCs w:val="22"/>
        </w:rPr>
        <w:t>test if</w:t>
      </w:r>
      <w:r w:rsidR="00E74642">
        <w:rPr>
          <w:rFonts w:ascii="Calibri" w:hAnsi="Calibri" w:cs="Arial"/>
          <w:spacing w:val="-2"/>
          <w:sz w:val="22"/>
          <w:szCs w:val="22"/>
        </w:rPr>
        <w:t xml:space="preserve"> the</w:t>
      </w:r>
      <w:r w:rsidR="00BE23A5">
        <w:rPr>
          <w:rFonts w:ascii="Calibri" w:hAnsi="Calibri" w:cs="Arial"/>
          <w:spacing w:val="-2"/>
          <w:sz w:val="22"/>
          <w:szCs w:val="22"/>
        </w:rPr>
        <w:t xml:space="preserve"> participant has an injury that makes it difficult to perform the test e.g.  painful leg, arm </w:t>
      </w:r>
      <w:r w:rsidR="00E74642">
        <w:rPr>
          <w:rFonts w:ascii="Calibri" w:hAnsi="Calibri" w:cs="Arial"/>
          <w:spacing w:val="-2"/>
          <w:sz w:val="22"/>
          <w:szCs w:val="22"/>
        </w:rPr>
        <w:t>or back</w:t>
      </w:r>
    </w:p>
    <w:p w14:paraId="49AABDF9" w14:textId="6D59DB8C" w:rsidR="00264272" w:rsidRPr="007C1129" w:rsidRDefault="00EF655F" w:rsidP="00E90C4F">
      <w:pPr>
        <w:tabs>
          <w:tab w:val="left" w:pos="-720"/>
          <w:tab w:val="left" w:pos="720"/>
        </w:tabs>
        <w:suppressAutoHyphens/>
        <w:ind w:right="464"/>
        <w:jc w:val="both"/>
        <w:rPr>
          <w:rFonts w:ascii="Calibri" w:hAnsi="Calibri" w:cs="Arial"/>
          <w:b/>
          <w:spacing w:val="-2"/>
          <w:sz w:val="22"/>
          <w:szCs w:val="22"/>
        </w:rPr>
      </w:pPr>
      <w:r>
        <w:rPr>
          <w:rFonts w:ascii="Calibri" w:hAnsi="Calibri" w:cs="Arial"/>
          <w:b/>
          <w:spacing w:val="-2"/>
          <w:sz w:val="22"/>
          <w:szCs w:val="22"/>
        </w:rPr>
        <w:tab/>
      </w:r>
    </w:p>
    <w:p w14:paraId="3D0E9502" w14:textId="068C266C" w:rsidR="00C2274B" w:rsidRDefault="00C2274B" w:rsidP="00E90C4F">
      <w:pPr>
        <w:ind w:right="464"/>
        <w:rPr>
          <w:rFonts w:ascii="Calibri" w:hAnsi="Calibri" w:cs="Arial"/>
          <w:b/>
          <w:spacing w:val="-2"/>
          <w:sz w:val="28"/>
          <w:szCs w:val="28"/>
        </w:rPr>
      </w:pPr>
      <w:r w:rsidRPr="007C1129">
        <w:rPr>
          <w:rFonts w:ascii="Calibri" w:hAnsi="Calibri" w:cs="Arial"/>
          <w:b/>
          <w:spacing w:val="-2"/>
          <w:sz w:val="28"/>
          <w:szCs w:val="28"/>
        </w:rPr>
        <w:t>5.0</w:t>
      </w:r>
      <w:r w:rsidRPr="007C1129">
        <w:rPr>
          <w:rFonts w:ascii="Calibri" w:hAnsi="Calibri" w:cs="Arial"/>
          <w:b/>
          <w:spacing w:val="-2"/>
          <w:sz w:val="28"/>
          <w:szCs w:val="28"/>
        </w:rPr>
        <w:tab/>
        <w:t>PROCEDURE</w:t>
      </w:r>
    </w:p>
    <w:p w14:paraId="293D1E93" w14:textId="77777777" w:rsidR="007C1129" w:rsidRDefault="007C1129" w:rsidP="00E90C4F">
      <w:pPr>
        <w:ind w:right="464"/>
        <w:rPr>
          <w:rFonts w:ascii="Calibri" w:hAnsi="Calibri" w:cs="Arial"/>
          <w:b/>
          <w:spacing w:val="-2"/>
          <w:sz w:val="28"/>
          <w:szCs w:val="28"/>
        </w:rPr>
      </w:pPr>
    </w:p>
    <w:p w14:paraId="6B5B69D7" w14:textId="77777777" w:rsidR="007C1129" w:rsidRPr="007C1129" w:rsidRDefault="007C1129" w:rsidP="00E90C4F">
      <w:pPr>
        <w:ind w:left="720" w:right="464"/>
        <w:rPr>
          <w:rFonts w:ascii="Calibri" w:hAnsi="Calibri"/>
          <w:b/>
          <w:bCs/>
          <w:i/>
          <w:iCs/>
          <w:spacing w:val="-2"/>
          <w:sz w:val="24"/>
          <w:szCs w:val="24"/>
        </w:rPr>
      </w:pPr>
      <w:r w:rsidRPr="007C1129">
        <w:rPr>
          <w:rFonts w:ascii="Calibri" w:hAnsi="Calibri"/>
          <w:b/>
          <w:bCs/>
          <w:i/>
          <w:iCs/>
          <w:spacing w:val="-2"/>
          <w:sz w:val="24"/>
          <w:szCs w:val="24"/>
        </w:rPr>
        <w:t>5.1</w:t>
      </w:r>
      <w:r w:rsidRPr="007C1129">
        <w:rPr>
          <w:rFonts w:ascii="Calibri" w:hAnsi="Calibri"/>
          <w:b/>
          <w:bCs/>
          <w:i/>
          <w:iCs/>
          <w:spacing w:val="-2"/>
          <w:sz w:val="24"/>
          <w:szCs w:val="24"/>
        </w:rPr>
        <w:tab/>
        <w:t>Materials Needed</w:t>
      </w:r>
    </w:p>
    <w:p w14:paraId="05FCF7BE" w14:textId="61AD0FF0" w:rsidR="007C1129" w:rsidRPr="00B35BC4" w:rsidRDefault="00660F61" w:rsidP="00E90C4F">
      <w:pPr>
        <w:pStyle w:val="ListParagraph"/>
        <w:numPr>
          <w:ilvl w:val="0"/>
          <w:numId w:val="39"/>
        </w:numPr>
        <w:spacing w:line="240" w:lineRule="auto"/>
        <w:ind w:left="1800" w:right="464"/>
        <w:rPr>
          <w:rFonts w:ascii="Calibri" w:hAnsi="Calibri" w:cs="Arial"/>
          <w:spacing w:val="-2"/>
          <w:sz w:val="22"/>
          <w:szCs w:val="22"/>
        </w:rPr>
      </w:pPr>
      <w:r>
        <w:rPr>
          <w:rFonts w:ascii="Calibri" w:hAnsi="Calibri" w:cs="Arial"/>
          <w:spacing w:val="-2"/>
          <w:sz w:val="22"/>
          <w:szCs w:val="22"/>
        </w:rPr>
        <w:t xml:space="preserve">Baseline, 48 weeks </w:t>
      </w:r>
      <w:r w:rsidR="00C921EE">
        <w:rPr>
          <w:rFonts w:ascii="Calibri" w:hAnsi="Calibri" w:cs="Arial"/>
          <w:spacing w:val="-2"/>
          <w:sz w:val="22"/>
          <w:szCs w:val="22"/>
        </w:rPr>
        <w:t>and 96</w:t>
      </w:r>
      <w:r>
        <w:rPr>
          <w:rFonts w:ascii="Calibri" w:hAnsi="Calibri" w:cs="Arial"/>
          <w:spacing w:val="-2"/>
          <w:sz w:val="22"/>
          <w:szCs w:val="22"/>
        </w:rPr>
        <w:t xml:space="preserve"> weeks </w:t>
      </w:r>
      <w:r w:rsidR="00BE23A5">
        <w:rPr>
          <w:rFonts w:ascii="Calibri" w:hAnsi="Calibri" w:cs="Arial"/>
          <w:spacing w:val="-2"/>
          <w:sz w:val="22"/>
          <w:szCs w:val="22"/>
        </w:rPr>
        <w:t>CRF</w:t>
      </w:r>
    </w:p>
    <w:p w14:paraId="4D4EC665" w14:textId="290BFCAE" w:rsidR="00915643" w:rsidRDefault="00D17F51" w:rsidP="00E90C4F">
      <w:pPr>
        <w:numPr>
          <w:ilvl w:val="0"/>
          <w:numId w:val="38"/>
        </w:numPr>
        <w:ind w:left="1800" w:right="464"/>
        <w:rPr>
          <w:rFonts w:ascii="Calibri" w:hAnsi="Calibri" w:cs="Arial"/>
          <w:spacing w:val="-2"/>
          <w:sz w:val="24"/>
          <w:szCs w:val="24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T</w:t>
      </w:r>
      <w:r w:rsidR="007C1129" w:rsidRPr="00B35BC4">
        <w:rPr>
          <w:rFonts w:ascii="Calibri" w:hAnsi="Calibri" w:cs="Arial"/>
          <w:spacing w:val="-2"/>
          <w:sz w:val="22"/>
          <w:szCs w:val="22"/>
          <w:lang w:val="en-GB"/>
        </w:rPr>
        <w:t>ape measure</w:t>
      </w:r>
    </w:p>
    <w:p w14:paraId="732606E6" w14:textId="4BE96259" w:rsidR="00B35BC4" w:rsidRDefault="00D17F51" w:rsidP="00E90C4F">
      <w:pPr>
        <w:numPr>
          <w:ilvl w:val="0"/>
          <w:numId w:val="38"/>
        </w:numPr>
        <w:ind w:left="1800" w:right="464"/>
        <w:rPr>
          <w:rFonts w:ascii="Calibri" w:hAnsi="Calibri" w:cs="Arial"/>
          <w:spacing w:val="-2"/>
          <w:sz w:val="24"/>
          <w:szCs w:val="24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N</w:t>
      </w:r>
      <w:r w:rsidR="00B35BC4" w:rsidRPr="00D46D2B">
        <w:rPr>
          <w:rFonts w:ascii="Calibri" w:hAnsi="Calibri" w:cs="Arial"/>
          <w:spacing w:val="-2"/>
          <w:sz w:val="22"/>
          <w:szCs w:val="22"/>
          <w:lang w:val="en-GB"/>
        </w:rPr>
        <w:t>on-slip floor</w:t>
      </w:r>
    </w:p>
    <w:p w14:paraId="015F96EF" w14:textId="536EC094" w:rsidR="00B35BC4" w:rsidRDefault="00D17F51" w:rsidP="00E90C4F">
      <w:pPr>
        <w:numPr>
          <w:ilvl w:val="0"/>
          <w:numId w:val="38"/>
        </w:numPr>
        <w:ind w:left="1800" w:right="464"/>
        <w:rPr>
          <w:rFonts w:ascii="Calibri" w:hAnsi="Calibri" w:cs="Arial"/>
          <w:spacing w:val="-2"/>
          <w:sz w:val="24"/>
          <w:szCs w:val="24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S</w:t>
      </w:r>
      <w:r w:rsidR="00B35BC4" w:rsidRPr="00B35BC4">
        <w:rPr>
          <w:rFonts w:ascii="Calibri" w:hAnsi="Calibri" w:cs="Arial"/>
          <w:spacing w:val="-2"/>
          <w:sz w:val="22"/>
          <w:szCs w:val="22"/>
          <w:lang w:val="en-GB"/>
        </w:rPr>
        <w:t>oft landing mat/floor area</w:t>
      </w:r>
    </w:p>
    <w:p w14:paraId="13A06227" w14:textId="68799C9B" w:rsidR="00B35BC4" w:rsidRPr="00B35BC4" w:rsidRDefault="00D17F51" w:rsidP="00E90C4F">
      <w:pPr>
        <w:numPr>
          <w:ilvl w:val="0"/>
          <w:numId w:val="38"/>
        </w:numPr>
        <w:ind w:left="1800" w:right="464"/>
        <w:rPr>
          <w:rFonts w:ascii="Calibri" w:hAnsi="Calibri" w:cs="Arial"/>
          <w:spacing w:val="-2"/>
          <w:sz w:val="24"/>
          <w:szCs w:val="24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C</w:t>
      </w:r>
      <w:r w:rsidR="00B35BC4" w:rsidRPr="00B35BC4">
        <w:rPr>
          <w:rFonts w:ascii="Calibri" w:hAnsi="Calibri" w:cs="Arial"/>
          <w:spacing w:val="-2"/>
          <w:sz w:val="22"/>
          <w:szCs w:val="22"/>
          <w:lang w:val="en-GB"/>
        </w:rPr>
        <w:t xml:space="preserve">learly marked take </w:t>
      </w:r>
      <w:r w:rsidR="00C921EE" w:rsidRPr="00B35BC4">
        <w:rPr>
          <w:rFonts w:ascii="Calibri" w:hAnsi="Calibri" w:cs="Arial"/>
          <w:spacing w:val="-2"/>
          <w:sz w:val="22"/>
          <w:szCs w:val="22"/>
          <w:lang w:val="en-GB"/>
        </w:rPr>
        <w:t>offline</w:t>
      </w:r>
      <w:r w:rsidR="00B35BC4" w:rsidRPr="00B35BC4">
        <w:rPr>
          <w:rFonts w:ascii="Calibri" w:hAnsi="Calibri" w:cs="Arial"/>
          <w:spacing w:val="-2"/>
          <w:sz w:val="22"/>
          <w:szCs w:val="22"/>
          <w:lang w:val="en-GB"/>
        </w:rPr>
        <w:t xml:space="preserve"> on the floor</w:t>
      </w:r>
      <w:r w:rsidR="00887A46">
        <w:rPr>
          <w:rFonts w:ascii="Calibri" w:hAnsi="Calibri" w:cs="Arial"/>
          <w:spacing w:val="-2"/>
          <w:sz w:val="22"/>
          <w:szCs w:val="22"/>
          <w:lang w:val="en-GB"/>
        </w:rPr>
        <w:t xml:space="preserve"> (marked using tape)</w:t>
      </w:r>
    </w:p>
    <w:p w14:paraId="430668D3" w14:textId="77777777" w:rsidR="007C1129" w:rsidRPr="007C1129" w:rsidRDefault="007C1129" w:rsidP="00E90C4F">
      <w:pPr>
        <w:ind w:left="1429" w:right="464"/>
        <w:rPr>
          <w:rFonts w:ascii="Calibri" w:hAnsi="Calibri" w:cs="Arial"/>
          <w:spacing w:val="-2"/>
          <w:sz w:val="28"/>
          <w:szCs w:val="28"/>
        </w:rPr>
      </w:pPr>
    </w:p>
    <w:p w14:paraId="621E007C" w14:textId="77777777" w:rsidR="007C1129" w:rsidRPr="00F270ED" w:rsidRDefault="007C1129" w:rsidP="00E90C4F">
      <w:pPr>
        <w:ind w:left="720" w:right="464"/>
        <w:rPr>
          <w:rFonts w:ascii="Calibri" w:hAnsi="Calibri"/>
          <w:b/>
          <w:bCs/>
          <w:iCs/>
          <w:spacing w:val="-2"/>
          <w:sz w:val="24"/>
          <w:szCs w:val="24"/>
        </w:rPr>
      </w:pPr>
      <w:r w:rsidRPr="00F270ED">
        <w:rPr>
          <w:rFonts w:ascii="Calibri" w:hAnsi="Calibri"/>
          <w:b/>
          <w:bCs/>
          <w:iCs/>
          <w:spacing w:val="-2"/>
          <w:sz w:val="24"/>
          <w:szCs w:val="24"/>
        </w:rPr>
        <w:t>5.2</w:t>
      </w:r>
      <w:r w:rsidRPr="00F270ED">
        <w:rPr>
          <w:rFonts w:ascii="Calibri" w:hAnsi="Calibri"/>
          <w:b/>
          <w:bCs/>
          <w:iCs/>
          <w:spacing w:val="-2"/>
          <w:sz w:val="24"/>
          <w:szCs w:val="24"/>
        </w:rPr>
        <w:tab/>
        <w:t>Procedure</w:t>
      </w:r>
    </w:p>
    <w:p w14:paraId="28812605" w14:textId="4DC827DB" w:rsidR="00F270ED" w:rsidRPr="00A37F6C" w:rsidRDefault="00F270ED" w:rsidP="00E90C4F">
      <w:pPr>
        <w:pStyle w:val="ListParagraph"/>
        <w:numPr>
          <w:ilvl w:val="0"/>
          <w:numId w:val="45"/>
        </w:numPr>
        <w:tabs>
          <w:tab w:val="left" w:pos="-720"/>
        </w:tabs>
        <w:suppressAutoHyphens/>
        <w:spacing w:line="276" w:lineRule="auto"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>The participant should stand</w:t>
      </w:r>
      <w:r w:rsidR="00D46D2B"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 behind a line marked on the ground with </w:t>
      </w:r>
      <w:r w:rsidR="00887A46">
        <w:rPr>
          <w:rFonts w:ascii="Calibri" w:hAnsi="Calibri" w:cs="Arial"/>
          <w:spacing w:val="-2"/>
          <w:sz w:val="22"/>
          <w:szCs w:val="22"/>
          <w:lang w:val="en-GB"/>
        </w:rPr>
        <w:t xml:space="preserve">their </w:t>
      </w:r>
      <w:r w:rsidR="00DE76CA">
        <w:rPr>
          <w:rFonts w:ascii="Calibri" w:hAnsi="Calibri" w:cs="Arial"/>
          <w:spacing w:val="-2"/>
          <w:sz w:val="22"/>
          <w:szCs w:val="22"/>
          <w:lang w:val="en-GB"/>
        </w:rPr>
        <w:t xml:space="preserve">bare </w:t>
      </w:r>
      <w:r w:rsidR="00D46D2B"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feet slightly apart. </w:t>
      </w:r>
    </w:p>
    <w:p w14:paraId="647095C2" w14:textId="49F34F50" w:rsidR="004A402A" w:rsidRPr="00A37F6C" w:rsidRDefault="00F270ED" w:rsidP="00E90C4F">
      <w:pPr>
        <w:pStyle w:val="ListParagraph"/>
        <w:numPr>
          <w:ilvl w:val="0"/>
          <w:numId w:val="45"/>
        </w:numPr>
        <w:tabs>
          <w:tab w:val="left" w:pos="-720"/>
        </w:tabs>
        <w:suppressAutoHyphens/>
        <w:spacing w:line="276" w:lineRule="auto"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The participant should </w:t>
      </w:r>
      <w:r w:rsidR="005175A1" w:rsidRPr="00A37F6C">
        <w:rPr>
          <w:rFonts w:ascii="Calibri" w:hAnsi="Calibri" w:cs="Arial"/>
          <w:spacing w:val="-2"/>
          <w:sz w:val="22"/>
          <w:szCs w:val="22"/>
          <w:lang w:val="en-GB"/>
        </w:rPr>
        <w:t>lean forward, swinging arms back and bend both knees to gain</w:t>
      </w:r>
      <w:r w:rsid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 </w:t>
      </w:r>
      <w:r w:rsidR="004A402A" w:rsidRPr="00A37F6C">
        <w:rPr>
          <w:rFonts w:ascii="Calibri" w:hAnsi="Calibri" w:cs="Arial"/>
          <w:spacing w:val="-2"/>
          <w:sz w:val="22"/>
          <w:szCs w:val="22"/>
          <w:lang w:val="en-GB"/>
        </w:rPr>
        <w:t>m</w:t>
      </w:r>
      <w:r w:rsidR="005175A1" w:rsidRPr="00A37F6C">
        <w:rPr>
          <w:rFonts w:ascii="Calibri" w:hAnsi="Calibri" w:cs="Arial"/>
          <w:spacing w:val="-2"/>
          <w:sz w:val="22"/>
          <w:szCs w:val="22"/>
          <w:lang w:val="en-GB"/>
        </w:rPr>
        <w:t>omentum (figure 1)</w:t>
      </w:r>
      <w:r w:rsidR="004A402A"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 and aim to jump as far as possible. </w:t>
      </w:r>
    </w:p>
    <w:p w14:paraId="280DFD3A" w14:textId="3985FE11" w:rsidR="005175A1" w:rsidRDefault="005175A1" w:rsidP="00E90C4F">
      <w:pPr>
        <w:tabs>
          <w:tab w:val="left" w:pos="-720"/>
        </w:tabs>
        <w:suppressAutoHyphens/>
        <w:ind w:right="464"/>
        <w:jc w:val="both"/>
        <w:rPr>
          <w:rFonts w:ascii="Calibri" w:hAnsi="Calibri" w:cs="Arial"/>
          <w:spacing w:val="-2"/>
          <w:sz w:val="22"/>
          <w:szCs w:val="22"/>
          <w:lang w:val="en-GB"/>
        </w:rPr>
      </w:pPr>
    </w:p>
    <w:p w14:paraId="28DCE186" w14:textId="4A157070" w:rsidR="005175A1" w:rsidRDefault="005175A1" w:rsidP="00E90C4F">
      <w:pPr>
        <w:tabs>
          <w:tab w:val="left" w:pos="-720"/>
        </w:tabs>
        <w:suppressAutoHyphens/>
        <w:ind w:left="2160" w:right="464"/>
        <w:jc w:val="both"/>
        <w:rPr>
          <w:rFonts w:ascii="Calibri" w:hAnsi="Calibri" w:cs="Arial"/>
          <w:spacing w:val="-2"/>
          <w:sz w:val="22"/>
          <w:szCs w:val="22"/>
          <w:lang w:val="en-GB"/>
        </w:rPr>
      </w:pPr>
      <w:r w:rsidRPr="005175A1">
        <w:rPr>
          <w:rFonts w:ascii="Calibri" w:hAnsi="Calibri" w:cs="Arial"/>
          <w:noProof/>
          <w:spacing w:val="-2"/>
          <w:sz w:val="22"/>
          <w:szCs w:val="22"/>
          <w:lang w:val="en-GB" w:eastAsia="en-GB"/>
        </w:rPr>
        <w:drawing>
          <wp:inline distT="0" distB="0" distL="0" distR="0" wp14:anchorId="33876808" wp14:editId="6650004C">
            <wp:extent cx="3108960" cy="17592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75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6F9F" w14:textId="77777777" w:rsidR="005175A1" w:rsidRDefault="005175A1" w:rsidP="00E90C4F">
      <w:pPr>
        <w:tabs>
          <w:tab w:val="left" w:pos="-720"/>
        </w:tabs>
        <w:suppressAutoHyphens/>
        <w:ind w:right="464"/>
        <w:jc w:val="both"/>
        <w:rPr>
          <w:rFonts w:ascii="Calibri" w:hAnsi="Calibri" w:cs="Arial"/>
          <w:spacing w:val="-2"/>
          <w:sz w:val="22"/>
          <w:szCs w:val="22"/>
          <w:lang w:val="en-GB"/>
        </w:rPr>
      </w:pPr>
    </w:p>
    <w:p w14:paraId="3D60AC7D" w14:textId="65814A73" w:rsidR="005175A1" w:rsidRPr="004A402A" w:rsidRDefault="004A402A" w:rsidP="00E90C4F">
      <w:pPr>
        <w:tabs>
          <w:tab w:val="left" w:pos="-720"/>
        </w:tabs>
        <w:suppressAutoHyphens/>
        <w:ind w:right="464"/>
        <w:jc w:val="both"/>
        <w:rPr>
          <w:rFonts w:ascii="Calibri" w:hAnsi="Calibri" w:cs="Arial"/>
          <w:b/>
          <w:spacing w:val="-2"/>
          <w:sz w:val="22"/>
          <w:szCs w:val="22"/>
          <w:lang w:val="en-GB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ab/>
      </w:r>
      <w:r>
        <w:rPr>
          <w:rFonts w:ascii="Calibri" w:hAnsi="Calibri" w:cs="Arial"/>
          <w:spacing w:val="-2"/>
          <w:sz w:val="22"/>
          <w:szCs w:val="22"/>
          <w:lang w:val="en-GB"/>
        </w:rPr>
        <w:tab/>
      </w:r>
      <w:r>
        <w:rPr>
          <w:rFonts w:ascii="Calibri" w:hAnsi="Calibri" w:cs="Arial"/>
          <w:spacing w:val="-2"/>
          <w:sz w:val="22"/>
          <w:szCs w:val="22"/>
          <w:lang w:val="en-GB"/>
        </w:rPr>
        <w:tab/>
      </w:r>
      <w:r>
        <w:rPr>
          <w:rFonts w:ascii="Calibri" w:hAnsi="Calibri" w:cs="Arial"/>
          <w:spacing w:val="-2"/>
          <w:sz w:val="22"/>
          <w:szCs w:val="22"/>
          <w:lang w:val="en-GB"/>
        </w:rPr>
        <w:tab/>
      </w:r>
      <w:r w:rsidRPr="004A402A">
        <w:rPr>
          <w:rFonts w:ascii="Calibri" w:hAnsi="Calibri" w:cs="Arial"/>
          <w:b/>
          <w:spacing w:val="-2"/>
          <w:sz w:val="22"/>
          <w:szCs w:val="22"/>
          <w:lang w:val="en-GB"/>
        </w:rPr>
        <w:t>Figure 1. How to perform the standing long jump test</w:t>
      </w:r>
    </w:p>
    <w:p w14:paraId="2C120ABA" w14:textId="77777777" w:rsidR="004A402A" w:rsidRDefault="004A402A" w:rsidP="00E90C4F">
      <w:pPr>
        <w:tabs>
          <w:tab w:val="left" w:pos="-720"/>
        </w:tabs>
        <w:suppressAutoHyphens/>
        <w:ind w:left="1440" w:right="464"/>
        <w:jc w:val="both"/>
        <w:rPr>
          <w:rFonts w:ascii="Calibri" w:hAnsi="Calibri" w:cs="Arial"/>
          <w:spacing w:val="-2"/>
          <w:sz w:val="22"/>
          <w:szCs w:val="22"/>
          <w:lang w:val="en-GB"/>
        </w:rPr>
      </w:pPr>
    </w:p>
    <w:p w14:paraId="38BCE4F7" w14:textId="7220D506" w:rsidR="00F270ED" w:rsidRPr="00A37F6C" w:rsidRDefault="00F270ED" w:rsidP="00E90C4F">
      <w:pPr>
        <w:pStyle w:val="ListParagraph"/>
        <w:numPr>
          <w:ilvl w:val="0"/>
          <w:numId w:val="45"/>
        </w:numPr>
        <w:tabs>
          <w:tab w:val="left" w:pos="-720"/>
        </w:tabs>
        <w:suppressAutoHyphens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 w:rsidRPr="00A37F6C">
        <w:rPr>
          <w:rFonts w:ascii="Calibri" w:hAnsi="Calibri" w:cs="Arial"/>
          <w:spacing w:val="-2"/>
          <w:sz w:val="22"/>
          <w:szCs w:val="22"/>
          <w:lang w:val="en-GB"/>
        </w:rPr>
        <w:lastRenderedPageBreak/>
        <w:t xml:space="preserve">They should take </w:t>
      </w:r>
      <w:r w:rsidR="00D46D2B" w:rsidRPr="00A37F6C">
        <w:rPr>
          <w:rFonts w:ascii="Calibri" w:hAnsi="Calibri" w:cs="Arial"/>
          <w:spacing w:val="-2"/>
          <w:sz w:val="22"/>
          <w:szCs w:val="22"/>
          <w:lang w:val="en-GB"/>
        </w:rPr>
        <w:t>off</w:t>
      </w: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 and land with both feet</w:t>
      </w:r>
      <w:r w:rsidR="004A402A" w:rsidRPr="00A37F6C">
        <w:rPr>
          <w:rFonts w:ascii="Calibri" w:hAnsi="Calibri" w:cs="Arial"/>
          <w:spacing w:val="-2"/>
          <w:sz w:val="22"/>
          <w:szCs w:val="22"/>
          <w:lang w:val="en-GB"/>
        </w:rPr>
        <w:t>.</w:t>
      </w:r>
    </w:p>
    <w:p w14:paraId="49A0BB5A" w14:textId="6147097B" w:rsidR="004A402A" w:rsidRPr="00A37F6C" w:rsidRDefault="004A402A" w:rsidP="00E90C4F">
      <w:pPr>
        <w:pStyle w:val="ListParagraph"/>
        <w:numPr>
          <w:ilvl w:val="0"/>
          <w:numId w:val="45"/>
        </w:numPr>
        <w:tabs>
          <w:tab w:val="left" w:pos="-720"/>
        </w:tabs>
        <w:suppressAutoHyphens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They should land without </w:t>
      </w:r>
      <w:r w:rsidR="00D46D2B" w:rsidRPr="00A37F6C">
        <w:rPr>
          <w:rFonts w:ascii="Calibri" w:hAnsi="Calibri" w:cs="Arial"/>
          <w:spacing w:val="-2"/>
          <w:sz w:val="22"/>
          <w:szCs w:val="22"/>
          <w:lang w:val="en-GB"/>
        </w:rPr>
        <w:t>falling ba</w:t>
      </w: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>ckwards and not move until a reading is</w:t>
      </w:r>
      <w:ins w:id="0" w:author="Celia Gregson" w:date="2020-09-08T11:14:00Z">
        <w:r w:rsidR="00304AE1">
          <w:rPr>
            <w:rFonts w:ascii="Calibri" w:hAnsi="Calibri" w:cs="Arial"/>
            <w:spacing w:val="-2"/>
            <w:sz w:val="22"/>
            <w:szCs w:val="22"/>
            <w:lang w:val="en-GB"/>
          </w:rPr>
          <w:t xml:space="preserve"> </w:t>
        </w:r>
      </w:ins>
      <w:r w:rsidRPr="00A37F6C">
        <w:rPr>
          <w:rFonts w:ascii="Calibri" w:hAnsi="Calibri" w:cs="Arial"/>
          <w:spacing w:val="-2"/>
          <w:sz w:val="22"/>
          <w:szCs w:val="22"/>
          <w:lang w:val="en-GB"/>
        </w:rPr>
        <w:t>taken.</w:t>
      </w:r>
    </w:p>
    <w:p w14:paraId="22DA327F" w14:textId="500FA3C2" w:rsidR="006120B0" w:rsidRDefault="006120B0" w:rsidP="00E90C4F">
      <w:pPr>
        <w:pStyle w:val="ListParagraph"/>
        <w:numPr>
          <w:ilvl w:val="0"/>
          <w:numId w:val="45"/>
        </w:numPr>
        <w:tabs>
          <w:tab w:val="left" w:pos="-720"/>
        </w:tabs>
        <w:suppressAutoHyphens/>
        <w:spacing w:line="240" w:lineRule="auto"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Distance readings are to be taken from </w:t>
      </w:r>
      <w:r w:rsidRPr="00660F61">
        <w:rPr>
          <w:rFonts w:ascii="Calibri" w:hAnsi="Calibri" w:cs="Arial"/>
          <w:b/>
          <w:bCs/>
          <w:i/>
          <w:iCs/>
          <w:spacing w:val="-2"/>
          <w:sz w:val="22"/>
          <w:szCs w:val="22"/>
          <w:lang w:val="en-GB"/>
        </w:rPr>
        <w:t>three</w:t>
      </w: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 </w:t>
      </w:r>
      <w:r w:rsidR="00887A46">
        <w:rPr>
          <w:rFonts w:ascii="Calibri" w:hAnsi="Calibri" w:cs="Arial"/>
          <w:spacing w:val="-2"/>
          <w:sz w:val="22"/>
          <w:szCs w:val="22"/>
          <w:lang w:val="en-GB"/>
        </w:rPr>
        <w:t xml:space="preserve">correctly performed </w:t>
      </w: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>attempts</w:t>
      </w:r>
      <w:r w:rsidR="00E21FB2">
        <w:rPr>
          <w:rFonts w:ascii="Calibri" w:hAnsi="Calibri" w:cs="Arial"/>
          <w:spacing w:val="-2"/>
          <w:sz w:val="22"/>
          <w:szCs w:val="22"/>
          <w:lang w:val="en-GB"/>
        </w:rPr>
        <w:t xml:space="preserve"> to the nearest 0.1cm</w:t>
      </w: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>.</w:t>
      </w:r>
      <w:r w:rsidR="00D17F51">
        <w:rPr>
          <w:rFonts w:ascii="Calibri" w:hAnsi="Calibri" w:cs="Arial"/>
          <w:spacing w:val="-2"/>
          <w:sz w:val="22"/>
          <w:szCs w:val="22"/>
          <w:lang w:val="en-GB"/>
        </w:rPr>
        <w:t xml:space="preserve"> Measuring the shortest possible distance from the take </w:t>
      </w:r>
      <w:r w:rsidR="00C921EE">
        <w:rPr>
          <w:rFonts w:ascii="Calibri" w:hAnsi="Calibri" w:cs="Arial"/>
          <w:spacing w:val="-2"/>
          <w:sz w:val="22"/>
          <w:szCs w:val="22"/>
          <w:lang w:val="en-GB"/>
        </w:rPr>
        <w:t>offline</w:t>
      </w:r>
      <w:r w:rsidR="00CF700D">
        <w:rPr>
          <w:rFonts w:ascii="Calibri" w:hAnsi="Calibri" w:cs="Arial"/>
          <w:spacing w:val="-2"/>
          <w:sz w:val="22"/>
          <w:szCs w:val="22"/>
          <w:lang w:val="en-GB"/>
        </w:rPr>
        <w:t xml:space="preserve"> to the heal of the </w:t>
      </w:r>
      <w:r w:rsidR="00660F61">
        <w:rPr>
          <w:rFonts w:ascii="Calibri" w:hAnsi="Calibri" w:cs="Arial"/>
          <w:spacing w:val="-2"/>
          <w:sz w:val="22"/>
          <w:szCs w:val="22"/>
          <w:lang w:val="en-GB"/>
        </w:rPr>
        <w:t>participant’s</w:t>
      </w:r>
      <w:r w:rsidR="00CF700D">
        <w:rPr>
          <w:rFonts w:ascii="Calibri" w:hAnsi="Calibri" w:cs="Arial"/>
          <w:spacing w:val="-2"/>
          <w:sz w:val="22"/>
          <w:szCs w:val="22"/>
          <w:lang w:val="en-GB"/>
        </w:rPr>
        <w:t xml:space="preserve"> foot</w:t>
      </w:r>
      <w:r w:rsidR="00D17F51">
        <w:rPr>
          <w:rFonts w:ascii="Calibri" w:hAnsi="Calibri" w:cs="Arial"/>
          <w:spacing w:val="-2"/>
          <w:sz w:val="22"/>
          <w:szCs w:val="22"/>
          <w:lang w:val="en-GB"/>
        </w:rPr>
        <w:t>.</w:t>
      </w:r>
    </w:p>
    <w:p w14:paraId="1AC3AD30" w14:textId="77777777" w:rsidR="00D17F51" w:rsidRPr="00A37F6C" w:rsidRDefault="00D17F51" w:rsidP="00E90C4F">
      <w:pPr>
        <w:pStyle w:val="ListParagraph"/>
        <w:tabs>
          <w:tab w:val="left" w:pos="-720"/>
        </w:tabs>
        <w:suppressAutoHyphens/>
        <w:spacing w:line="240" w:lineRule="auto"/>
        <w:ind w:left="2340" w:right="464" w:firstLine="0"/>
        <w:rPr>
          <w:rFonts w:ascii="Calibri" w:hAnsi="Calibri" w:cs="Arial"/>
          <w:spacing w:val="-2"/>
          <w:sz w:val="22"/>
          <w:szCs w:val="22"/>
          <w:lang w:val="en-GB"/>
        </w:rPr>
      </w:pPr>
    </w:p>
    <w:p w14:paraId="2BC68167" w14:textId="28ED218A" w:rsidR="006120B0" w:rsidRPr="00A37F6C" w:rsidRDefault="006120B0" w:rsidP="00E90C4F">
      <w:pPr>
        <w:pStyle w:val="ListParagraph"/>
        <w:numPr>
          <w:ilvl w:val="0"/>
          <w:numId w:val="45"/>
        </w:numPr>
        <w:tabs>
          <w:tab w:val="left" w:pos="-720"/>
        </w:tabs>
        <w:suppressAutoHyphens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 xml:space="preserve">Attempts should not be counted as </w:t>
      </w:r>
      <w:r w:rsidR="00887A46">
        <w:rPr>
          <w:rFonts w:ascii="Calibri" w:hAnsi="Calibri" w:cs="Arial"/>
          <w:spacing w:val="-2"/>
          <w:sz w:val="22"/>
          <w:szCs w:val="22"/>
          <w:lang w:val="en-GB"/>
        </w:rPr>
        <w:t xml:space="preserve">correctly performed </w:t>
      </w:r>
      <w:r w:rsidRPr="00A37F6C">
        <w:rPr>
          <w:rFonts w:ascii="Calibri" w:hAnsi="Calibri" w:cs="Arial"/>
          <w:spacing w:val="-2"/>
          <w:sz w:val="22"/>
          <w:szCs w:val="22"/>
          <w:lang w:val="en-GB"/>
        </w:rPr>
        <w:t>if the participant:</w:t>
      </w:r>
    </w:p>
    <w:p w14:paraId="759123DD" w14:textId="11657482" w:rsidR="006120B0" w:rsidRPr="006120B0" w:rsidRDefault="00D17F51" w:rsidP="00E90C4F">
      <w:pPr>
        <w:pStyle w:val="ListParagraph"/>
        <w:numPr>
          <w:ilvl w:val="3"/>
          <w:numId w:val="42"/>
        </w:numPr>
        <w:tabs>
          <w:tab w:val="left" w:pos="-720"/>
        </w:tabs>
        <w:suppressAutoHyphens/>
        <w:spacing w:line="240" w:lineRule="auto"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D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oes a double jump when taking </w:t>
      </w:r>
      <w:proofErr w:type="gramStart"/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>off</w:t>
      </w:r>
      <w:proofErr w:type="gramEnd"/>
    </w:p>
    <w:p w14:paraId="2B89E60B" w14:textId="7C336163" w:rsidR="006120B0" w:rsidRPr="006120B0" w:rsidRDefault="00D17F51" w:rsidP="00E90C4F">
      <w:pPr>
        <w:pStyle w:val="ListParagraph"/>
        <w:numPr>
          <w:ilvl w:val="3"/>
          <w:numId w:val="42"/>
        </w:numPr>
        <w:tabs>
          <w:tab w:val="left" w:pos="-720"/>
        </w:tabs>
        <w:suppressAutoHyphens/>
        <w:spacing w:line="240" w:lineRule="auto"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S</w:t>
      </w:r>
      <w:r w:rsidR="00C144BF" w:rsidRPr="006120B0">
        <w:rPr>
          <w:rFonts w:ascii="Calibri" w:hAnsi="Calibri" w:cs="Arial"/>
          <w:spacing w:val="-2"/>
          <w:sz w:val="22"/>
          <w:szCs w:val="22"/>
          <w:lang w:val="en-GB"/>
        </w:rPr>
        <w:t>tep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>s</w:t>
      </w:r>
      <w:r w:rsidR="00C144BF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 over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 the marked</w:t>
      </w:r>
      <w:r w:rsidR="00C144BF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 line on 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>starting the jump</w:t>
      </w:r>
    </w:p>
    <w:p w14:paraId="10535F17" w14:textId="5A2BFBB7" w:rsidR="00C144BF" w:rsidRPr="006120B0" w:rsidRDefault="00D17F51" w:rsidP="00E90C4F">
      <w:pPr>
        <w:pStyle w:val="ListParagraph"/>
        <w:numPr>
          <w:ilvl w:val="3"/>
          <w:numId w:val="42"/>
        </w:numPr>
        <w:tabs>
          <w:tab w:val="left" w:pos="-720"/>
        </w:tabs>
        <w:suppressAutoHyphens/>
        <w:spacing w:line="240" w:lineRule="auto"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J</w:t>
      </w:r>
      <w:r w:rsidR="00C144BF" w:rsidRPr="006120B0">
        <w:rPr>
          <w:rFonts w:ascii="Calibri" w:hAnsi="Calibri" w:cs="Arial"/>
          <w:spacing w:val="-2"/>
          <w:sz w:val="22"/>
          <w:szCs w:val="22"/>
          <w:lang w:val="en-GB"/>
        </w:rPr>
        <w:t>ump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>s</w:t>
      </w:r>
      <w:r w:rsidR="00C144BF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 off with one foot after the other</w:t>
      </w:r>
    </w:p>
    <w:p w14:paraId="6973B232" w14:textId="646472EB" w:rsidR="00C144BF" w:rsidRPr="006120B0" w:rsidRDefault="00D17F51" w:rsidP="00E90C4F">
      <w:pPr>
        <w:pStyle w:val="ListParagraph"/>
        <w:numPr>
          <w:ilvl w:val="3"/>
          <w:numId w:val="42"/>
        </w:numPr>
        <w:tabs>
          <w:tab w:val="left" w:pos="-720"/>
        </w:tabs>
        <w:suppressAutoHyphens/>
        <w:spacing w:line="240" w:lineRule="auto"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L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ands and shifts </w:t>
      </w:r>
      <w:r w:rsidR="00C144BF" w:rsidRPr="006120B0">
        <w:rPr>
          <w:rFonts w:ascii="Calibri" w:hAnsi="Calibri" w:cs="Arial"/>
          <w:spacing w:val="-2"/>
          <w:sz w:val="22"/>
          <w:szCs w:val="22"/>
          <w:lang w:val="en-GB"/>
        </w:rPr>
        <w:t>feet</w:t>
      </w:r>
    </w:p>
    <w:p w14:paraId="168814E3" w14:textId="7C99A099" w:rsidR="00C144BF" w:rsidRDefault="00D17F51" w:rsidP="00D17F51">
      <w:pPr>
        <w:pStyle w:val="ListParagraph"/>
        <w:numPr>
          <w:ilvl w:val="3"/>
          <w:numId w:val="42"/>
        </w:numPr>
        <w:tabs>
          <w:tab w:val="left" w:pos="-720"/>
        </w:tabs>
        <w:suppressAutoHyphens/>
        <w:spacing w:line="240" w:lineRule="auto"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  <w:r>
        <w:rPr>
          <w:rFonts w:ascii="Calibri" w:hAnsi="Calibri" w:cs="Arial"/>
          <w:spacing w:val="-2"/>
          <w:sz w:val="22"/>
          <w:szCs w:val="22"/>
          <w:lang w:val="en-GB"/>
        </w:rPr>
        <w:t>S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>its back</w:t>
      </w:r>
      <w:r w:rsidR="00C144BF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 on 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>to the floor</w:t>
      </w:r>
      <w:r w:rsidR="00C144BF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 after</w:t>
      </w:r>
      <w:r w:rsidR="006120B0" w:rsidRPr="006120B0">
        <w:rPr>
          <w:rFonts w:ascii="Calibri" w:hAnsi="Calibri" w:cs="Arial"/>
          <w:spacing w:val="-2"/>
          <w:sz w:val="22"/>
          <w:szCs w:val="22"/>
          <w:lang w:val="en-GB"/>
        </w:rPr>
        <w:t xml:space="preserve"> the jump </w:t>
      </w:r>
    </w:p>
    <w:p w14:paraId="3E263512" w14:textId="429DCD3D" w:rsidR="00D17F51" w:rsidRDefault="00D17F51" w:rsidP="00D17F51">
      <w:pPr>
        <w:tabs>
          <w:tab w:val="left" w:pos="-720"/>
        </w:tabs>
        <w:suppressAutoHyphens/>
        <w:ind w:right="464"/>
        <w:rPr>
          <w:rFonts w:ascii="Calibri" w:hAnsi="Calibri" w:cs="Arial"/>
          <w:spacing w:val="-2"/>
          <w:sz w:val="22"/>
          <w:szCs w:val="22"/>
          <w:lang w:val="en-GB"/>
        </w:rPr>
      </w:pPr>
    </w:p>
    <w:p w14:paraId="19FE457D" w14:textId="77777777" w:rsidR="00C144BF" w:rsidRPr="00D46D2B" w:rsidRDefault="00C144BF" w:rsidP="00E90C4F">
      <w:pPr>
        <w:tabs>
          <w:tab w:val="left" w:pos="-720"/>
        </w:tabs>
        <w:suppressAutoHyphens/>
        <w:ind w:right="464"/>
        <w:jc w:val="both"/>
        <w:rPr>
          <w:rFonts w:ascii="Calibri" w:hAnsi="Calibri" w:cs="Arial"/>
          <w:b/>
          <w:spacing w:val="-2"/>
          <w:sz w:val="22"/>
          <w:szCs w:val="22"/>
          <w:lang w:val="en-GB"/>
        </w:rPr>
      </w:pPr>
    </w:p>
    <w:p w14:paraId="75FBA438" w14:textId="1B965C0F" w:rsidR="00867B8B" w:rsidRPr="00867B8B" w:rsidRDefault="009E73E3" w:rsidP="009E73E3">
      <w:pPr>
        <w:pStyle w:val="Heading1"/>
        <w:numPr>
          <w:ilvl w:val="0"/>
          <w:numId w:val="0"/>
        </w:numPr>
        <w:spacing w:after="60"/>
        <w:ind w:left="432" w:right="464" w:hanging="432"/>
        <w:jc w:val="left"/>
        <w:rPr>
          <w:rFonts w:ascii="Calibri" w:hAnsi="Calibri"/>
          <w:sz w:val="24"/>
        </w:rPr>
      </w:pPr>
      <w:r>
        <w:rPr>
          <w:rFonts w:ascii="Calibri" w:hAnsi="Calibri"/>
          <w:sz w:val="28"/>
        </w:rPr>
        <w:t xml:space="preserve">6.       </w:t>
      </w:r>
      <w:r w:rsidR="00867B8B" w:rsidRPr="00867B8B">
        <w:rPr>
          <w:rFonts w:ascii="Calibri" w:hAnsi="Calibri"/>
          <w:sz w:val="28"/>
        </w:rPr>
        <w:t>QUALITY CONTROL</w:t>
      </w:r>
      <w:r w:rsidR="00867B8B" w:rsidRPr="00867B8B">
        <w:rPr>
          <w:rFonts w:ascii="Calibri" w:hAnsi="Calibri"/>
          <w:sz w:val="24"/>
        </w:rPr>
        <w:t xml:space="preserve"> </w:t>
      </w:r>
    </w:p>
    <w:p w14:paraId="51D7FD1E" w14:textId="77777777" w:rsidR="00867B8B" w:rsidRPr="00867B8B" w:rsidRDefault="00867B8B" w:rsidP="00E90C4F">
      <w:pPr>
        <w:ind w:left="709" w:right="464"/>
        <w:rPr>
          <w:rFonts w:ascii="Calibri" w:hAnsi="Calibri"/>
          <w:sz w:val="22"/>
          <w:lang w:val="en-GB"/>
        </w:rPr>
      </w:pPr>
      <w:r w:rsidRPr="00867B8B">
        <w:rPr>
          <w:rFonts w:ascii="Calibri" w:hAnsi="Calibri"/>
          <w:sz w:val="22"/>
          <w:lang w:val="en-GB"/>
        </w:rPr>
        <w:t xml:space="preserve">Re-training will be carried out at three monthly intervals   </w:t>
      </w:r>
    </w:p>
    <w:p w14:paraId="66163CA4" w14:textId="77777777" w:rsidR="00867B8B" w:rsidRPr="00867B8B" w:rsidRDefault="00867B8B" w:rsidP="00E90C4F">
      <w:pPr>
        <w:ind w:right="464"/>
        <w:rPr>
          <w:rFonts w:ascii="Calibri" w:hAnsi="Calibri"/>
          <w:sz w:val="22"/>
          <w:lang w:val="en-GB"/>
        </w:rPr>
      </w:pPr>
    </w:p>
    <w:p w14:paraId="7E214A1F" w14:textId="1BAF159D" w:rsidR="00867B8B" w:rsidRDefault="00867B8B" w:rsidP="00E90C4F">
      <w:pPr>
        <w:pStyle w:val="Heading1"/>
        <w:numPr>
          <w:ilvl w:val="0"/>
          <w:numId w:val="0"/>
        </w:numPr>
        <w:spacing w:after="60"/>
        <w:ind w:right="464"/>
        <w:jc w:val="left"/>
        <w:rPr>
          <w:rFonts w:ascii="Calibri" w:hAnsi="Calibri"/>
          <w:b w:val="0"/>
          <w:sz w:val="24"/>
        </w:rPr>
      </w:pPr>
      <w:r w:rsidRPr="00867B8B">
        <w:rPr>
          <w:rFonts w:ascii="Calibri" w:hAnsi="Calibri"/>
          <w:sz w:val="28"/>
        </w:rPr>
        <w:t>7.</w:t>
      </w:r>
      <w:r w:rsidRPr="00867B8B">
        <w:rPr>
          <w:rFonts w:ascii="Calibri" w:hAnsi="Calibri"/>
          <w:sz w:val="36"/>
        </w:rPr>
        <w:tab/>
      </w:r>
      <w:r w:rsidRPr="00867B8B">
        <w:rPr>
          <w:rFonts w:ascii="Calibri" w:hAnsi="Calibri"/>
          <w:sz w:val="28"/>
        </w:rPr>
        <w:t>INTERPRETATION OF RESULTS</w:t>
      </w:r>
      <w:r w:rsidRPr="00867B8B">
        <w:rPr>
          <w:rFonts w:ascii="Calibri" w:hAnsi="Calibri"/>
          <w:b w:val="0"/>
          <w:sz w:val="24"/>
        </w:rPr>
        <w:t xml:space="preserve"> </w:t>
      </w:r>
    </w:p>
    <w:p w14:paraId="26DCEA20" w14:textId="432A64AD" w:rsidR="00BE23A5" w:rsidRPr="00BE23A5" w:rsidRDefault="00BE23A5" w:rsidP="00660F61">
      <w:pPr>
        <w:ind w:left="720"/>
        <w:rPr>
          <w:lang w:val="en-GB"/>
        </w:rPr>
      </w:pPr>
      <w:r w:rsidRPr="00BE23A5">
        <w:rPr>
          <w:rFonts w:ascii="Calibri" w:hAnsi="Calibri"/>
          <w:sz w:val="22"/>
          <w:lang w:val="en-GB"/>
        </w:rPr>
        <w:t xml:space="preserve">Results will be recorded on the grip strength CRF. Analysis of </w:t>
      </w:r>
      <w:r w:rsidR="00195DFB">
        <w:rPr>
          <w:rFonts w:ascii="Calibri" w:hAnsi="Calibri"/>
          <w:sz w:val="22"/>
          <w:lang w:val="en-GB"/>
        </w:rPr>
        <w:t>long jump</w:t>
      </w:r>
      <w:r w:rsidRPr="00BE23A5">
        <w:rPr>
          <w:rFonts w:ascii="Calibri" w:hAnsi="Calibri"/>
          <w:sz w:val="22"/>
          <w:lang w:val="en-GB"/>
        </w:rPr>
        <w:t xml:space="preserve"> readings will take place at the end of the study and will not inform on clinical decision making in real time</w:t>
      </w:r>
    </w:p>
    <w:p w14:paraId="5E2592B4" w14:textId="77777777" w:rsidR="00867B8B" w:rsidRPr="00867B8B" w:rsidRDefault="00867B8B" w:rsidP="00E90C4F">
      <w:pPr>
        <w:ind w:right="464"/>
        <w:rPr>
          <w:rFonts w:ascii="Calibri" w:hAnsi="Calibri"/>
          <w:sz w:val="22"/>
          <w:lang w:val="en-GB"/>
        </w:rPr>
      </w:pPr>
    </w:p>
    <w:p w14:paraId="6279DE94" w14:textId="77777777" w:rsidR="00867B8B" w:rsidRPr="00867B8B" w:rsidRDefault="00867B8B" w:rsidP="00E90C4F">
      <w:pPr>
        <w:pStyle w:val="Heading1"/>
        <w:numPr>
          <w:ilvl w:val="0"/>
          <w:numId w:val="0"/>
        </w:numPr>
        <w:spacing w:after="60"/>
        <w:ind w:right="464"/>
        <w:jc w:val="left"/>
        <w:rPr>
          <w:rFonts w:ascii="Calibri" w:hAnsi="Calibri"/>
          <w:sz w:val="24"/>
        </w:rPr>
      </w:pPr>
      <w:r w:rsidRPr="00867B8B">
        <w:rPr>
          <w:rFonts w:ascii="Calibri" w:hAnsi="Calibri"/>
          <w:sz w:val="28"/>
        </w:rPr>
        <w:t>8.</w:t>
      </w:r>
      <w:r w:rsidRPr="00867B8B">
        <w:rPr>
          <w:rFonts w:ascii="Calibri" w:hAnsi="Calibri"/>
          <w:sz w:val="28"/>
        </w:rPr>
        <w:tab/>
        <w:t>LIMITATIONS</w:t>
      </w:r>
      <w:r w:rsidRPr="00867B8B">
        <w:rPr>
          <w:rFonts w:ascii="Calibri" w:hAnsi="Calibri"/>
          <w:b w:val="0"/>
          <w:sz w:val="24"/>
        </w:rPr>
        <w:t xml:space="preserve"> (N/A)</w:t>
      </w:r>
    </w:p>
    <w:p w14:paraId="785CAFC6" w14:textId="77777777" w:rsidR="00867B8B" w:rsidRPr="00867B8B" w:rsidRDefault="00867B8B" w:rsidP="00E90C4F">
      <w:pPr>
        <w:ind w:right="464"/>
        <w:rPr>
          <w:rFonts w:ascii="Calibri" w:hAnsi="Calibri"/>
          <w:sz w:val="22"/>
          <w:lang w:val="en-GB"/>
        </w:rPr>
      </w:pPr>
    </w:p>
    <w:p w14:paraId="16D0413C" w14:textId="77777777" w:rsidR="00867B8B" w:rsidRPr="00867B8B" w:rsidRDefault="00867B8B" w:rsidP="00660F61">
      <w:pPr>
        <w:pStyle w:val="Heading1"/>
        <w:numPr>
          <w:ilvl w:val="0"/>
          <w:numId w:val="0"/>
        </w:numPr>
        <w:spacing w:after="60"/>
        <w:ind w:left="720" w:right="464" w:hanging="720"/>
        <w:jc w:val="left"/>
        <w:rPr>
          <w:rFonts w:ascii="Calibri" w:hAnsi="Calibri"/>
          <w:b w:val="0"/>
          <w:sz w:val="24"/>
        </w:rPr>
      </w:pPr>
      <w:r w:rsidRPr="00867B8B">
        <w:rPr>
          <w:rFonts w:ascii="Calibri" w:hAnsi="Calibri"/>
          <w:sz w:val="28"/>
        </w:rPr>
        <w:t>9.</w:t>
      </w:r>
      <w:r w:rsidRPr="00867B8B">
        <w:rPr>
          <w:rFonts w:ascii="Calibri" w:hAnsi="Calibri"/>
          <w:sz w:val="28"/>
        </w:rPr>
        <w:tab/>
        <w:t xml:space="preserve">TEST VALIDATION </w:t>
      </w:r>
      <w:r w:rsidRPr="00867B8B">
        <w:rPr>
          <w:rFonts w:ascii="Calibri" w:hAnsi="Calibri"/>
          <w:sz w:val="24"/>
        </w:rPr>
        <w:t xml:space="preserve">(PROCEDURE, RECORDS AND ACQUISITION VALIDATION) </w:t>
      </w:r>
      <w:r w:rsidRPr="00867B8B">
        <w:rPr>
          <w:rFonts w:ascii="Calibri" w:hAnsi="Calibri"/>
          <w:b w:val="0"/>
          <w:sz w:val="24"/>
        </w:rPr>
        <w:t>(N/A)</w:t>
      </w:r>
    </w:p>
    <w:p w14:paraId="4E63497A" w14:textId="77777777" w:rsidR="00867B8B" w:rsidRPr="00867B8B" w:rsidRDefault="00867B8B" w:rsidP="00E90C4F">
      <w:pPr>
        <w:ind w:right="464"/>
        <w:rPr>
          <w:rFonts w:ascii="Calibri" w:hAnsi="Calibri"/>
          <w:sz w:val="22"/>
          <w:lang w:val="en-GB"/>
        </w:rPr>
      </w:pPr>
    </w:p>
    <w:p w14:paraId="5206AD61" w14:textId="77777777" w:rsidR="00867B8B" w:rsidRPr="00867B8B" w:rsidRDefault="00867B8B" w:rsidP="00E90C4F">
      <w:pPr>
        <w:pStyle w:val="Heading1"/>
        <w:numPr>
          <w:ilvl w:val="0"/>
          <w:numId w:val="0"/>
        </w:numPr>
        <w:spacing w:after="60"/>
        <w:ind w:right="464"/>
        <w:jc w:val="left"/>
        <w:rPr>
          <w:rFonts w:ascii="Calibri" w:hAnsi="Calibri"/>
          <w:b w:val="0"/>
          <w:sz w:val="24"/>
        </w:rPr>
      </w:pPr>
      <w:r w:rsidRPr="00867B8B">
        <w:rPr>
          <w:rFonts w:ascii="Calibri" w:hAnsi="Calibri"/>
          <w:sz w:val="28"/>
        </w:rPr>
        <w:t>10.</w:t>
      </w:r>
      <w:r w:rsidRPr="00867B8B">
        <w:rPr>
          <w:rFonts w:ascii="Calibri" w:hAnsi="Calibri"/>
          <w:sz w:val="28"/>
        </w:rPr>
        <w:tab/>
        <w:t>METHOD SOURCE</w:t>
      </w:r>
      <w:r w:rsidRPr="00867B8B">
        <w:rPr>
          <w:rFonts w:ascii="Calibri" w:hAnsi="Calibri"/>
          <w:b w:val="0"/>
          <w:sz w:val="24"/>
        </w:rPr>
        <w:t xml:space="preserve"> (N/A)</w:t>
      </w:r>
    </w:p>
    <w:p w14:paraId="304F6311" w14:textId="77777777" w:rsidR="00867B8B" w:rsidRDefault="00867B8B" w:rsidP="00E90C4F">
      <w:pPr>
        <w:pStyle w:val="Heading1"/>
        <w:numPr>
          <w:ilvl w:val="0"/>
          <w:numId w:val="0"/>
        </w:numPr>
        <w:spacing w:after="60"/>
        <w:ind w:right="464"/>
        <w:jc w:val="left"/>
        <w:rPr>
          <w:rFonts w:ascii="Calibri" w:hAnsi="Calibri"/>
          <w:b w:val="0"/>
          <w:color w:val="auto"/>
          <w:szCs w:val="20"/>
        </w:rPr>
      </w:pPr>
    </w:p>
    <w:p w14:paraId="6BE265FD" w14:textId="77777777" w:rsidR="00867B8B" w:rsidRPr="00867B8B" w:rsidRDefault="00867B8B" w:rsidP="00E90C4F">
      <w:pPr>
        <w:pStyle w:val="Heading1"/>
        <w:numPr>
          <w:ilvl w:val="0"/>
          <w:numId w:val="0"/>
        </w:numPr>
        <w:spacing w:after="60"/>
        <w:ind w:right="464"/>
        <w:jc w:val="left"/>
        <w:rPr>
          <w:rFonts w:ascii="Calibri" w:hAnsi="Calibri"/>
          <w:b w:val="0"/>
          <w:sz w:val="28"/>
        </w:rPr>
      </w:pPr>
      <w:r w:rsidRPr="00867B8B">
        <w:rPr>
          <w:rFonts w:ascii="Calibri" w:hAnsi="Calibri"/>
          <w:sz w:val="28"/>
        </w:rPr>
        <w:t>11.</w:t>
      </w:r>
      <w:r w:rsidRPr="00867B8B">
        <w:rPr>
          <w:rFonts w:ascii="Calibri" w:hAnsi="Calibri"/>
          <w:sz w:val="28"/>
        </w:rPr>
        <w:tab/>
        <w:t xml:space="preserve">ASSOCIATED PROCEDURES </w:t>
      </w:r>
      <w:r w:rsidRPr="00867B8B">
        <w:rPr>
          <w:rFonts w:ascii="Calibri" w:hAnsi="Calibri"/>
          <w:b w:val="0"/>
          <w:sz w:val="24"/>
        </w:rPr>
        <w:t>(N/A)</w:t>
      </w:r>
    </w:p>
    <w:p w14:paraId="676F883A" w14:textId="77777777" w:rsidR="00867B8B" w:rsidRPr="00867B8B" w:rsidRDefault="00867B8B" w:rsidP="00E90C4F">
      <w:pPr>
        <w:ind w:right="464"/>
        <w:rPr>
          <w:rFonts w:ascii="Calibri" w:hAnsi="Calibri"/>
          <w:sz w:val="22"/>
          <w:lang w:val="en-GB"/>
        </w:rPr>
      </w:pPr>
    </w:p>
    <w:p w14:paraId="57494979" w14:textId="3CCA19DF" w:rsidR="0028270F" w:rsidRPr="00867B8B" w:rsidRDefault="00867B8B" w:rsidP="00E90C4F">
      <w:pPr>
        <w:tabs>
          <w:tab w:val="left" w:pos="-720"/>
        </w:tabs>
        <w:suppressAutoHyphens/>
        <w:ind w:right="464"/>
        <w:jc w:val="both"/>
        <w:rPr>
          <w:rFonts w:ascii="Calibri" w:hAnsi="Calibri" w:cs="Arial"/>
          <w:b/>
          <w:spacing w:val="-2"/>
          <w:sz w:val="28"/>
          <w:szCs w:val="28"/>
        </w:rPr>
      </w:pPr>
      <w:r w:rsidRPr="00867B8B">
        <w:rPr>
          <w:rFonts w:ascii="Calibri" w:hAnsi="Calibri"/>
          <w:b/>
          <w:sz w:val="28"/>
          <w:szCs w:val="28"/>
        </w:rPr>
        <w:t>12.</w:t>
      </w:r>
      <w:r w:rsidRPr="00867B8B">
        <w:rPr>
          <w:rFonts w:ascii="Calibri" w:hAnsi="Calibri"/>
          <w:b/>
          <w:sz w:val="28"/>
          <w:szCs w:val="28"/>
        </w:rPr>
        <w:tab/>
        <w:t>REFERENCES</w:t>
      </w:r>
    </w:p>
    <w:p w14:paraId="7110AAA7" w14:textId="77777777" w:rsidR="00367DDF" w:rsidRDefault="00367DDF" w:rsidP="00E90C4F">
      <w:pPr>
        <w:tabs>
          <w:tab w:val="left" w:pos="-720"/>
        </w:tabs>
        <w:suppressAutoHyphens/>
        <w:ind w:right="464"/>
        <w:jc w:val="both"/>
        <w:rPr>
          <w:rFonts w:ascii="Calibri" w:hAnsi="Calibri" w:cs="Arial"/>
          <w:b/>
          <w:spacing w:val="-2"/>
          <w:sz w:val="22"/>
          <w:szCs w:val="22"/>
        </w:rPr>
      </w:pPr>
    </w:p>
    <w:p w14:paraId="7435B44A" w14:textId="3DA16AAF" w:rsidR="007D4E2B" w:rsidRPr="007D4E2B" w:rsidRDefault="00867B8B" w:rsidP="007D4E2B">
      <w:pPr>
        <w:pStyle w:val="Heading1"/>
        <w:numPr>
          <w:ilvl w:val="0"/>
          <w:numId w:val="0"/>
        </w:numPr>
        <w:spacing w:after="60"/>
        <w:ind w:right="464"/>
        <w:jc w:val="left"/>
        <w:rPr>
          <w:rFonts w:ascii="Calibri" w:hAnsi="Calibri"/>
          <w:b w:val="0"/>
          <w:sz w:val="24"/>
        </w:rPr>
      </w:pPr>
      <w:r w:rsidRPr="00867B8B">
        <w:rPr>
          <w:rFonts w:ascii="Calibri" w:hAnsi="Calibri"/>
          <w:sz w:val="28"/>
        </w:rPr>
        <w:t>13.</w:t>
      </w:r>
      <w:r w:rsidRPr="00867B8B">
        <w:rPr>
          <w:rFonts w:ascii="Calibri" w:hAnsi="Calibri"/>
          <w:sz w:val="28"/>
        </w:rPr>
        <w:tab/>
        <w:t>APPENDICES</w:t>
      </w:r>
      <w:r w:rsidR="007D4E2B">
        <w:rPr>
          <w:rFonts w:ascii="Calibri" w:hAnsi="Calibri"/>
          <w:b w:val="0"/>
          <w:sz w:val="24"/>
        </w:rPr>
        <w:t xml:space="preserve"> </w:t>
      </w:r>
    </w:p>
    <w:p w14:paraId="45CADA10" w14:textId="3D6AF695" w:rsidR="00867B8B" w:rsidRPr="00867B8B" w:rsidRDefault="00867B8B" w:rsidP="00E90C4F">
      <w:pPr>
        <w:pStyle w:val="Heading1"/>
        <w:numPr>
          <w:ilvl w:val="0"/>
          <w:numId w:val="0"/>
        </w:numPr>
        <w:ind w:left="432" w:right="464" w:hanging="432"/>
        <w:jc w:val="left"/>
        <w:rPr>
          <w:b w:val="0"/>
        </w:rPr>
      </w:pPr>
    </w:p>
    <w:sectPr w:rsidR="00867B8B" w:rsidRPr="00867B8B" w:rsidSect="00B861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576" w:right="659" w:bottom="864" w:left="1714" w:header="36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A840F" w14:textId="77777777" w:rsidR="0095624D" w:rsidRDefault="0095624D">
      <w:r>
        <w:separator/>
      </w:r>
    </w:p>
  </w:endnote>
  <w:endnote w:type="continuationSeparator" w:id="0">
    <w:p w14:paraId="5112DE99" w14:textId="77777777" w:rsidR="0095624D" w:rsidRDefault="009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ICFAI O+ Times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2056F" w14:textId="77777777" w:rsidR="00B26865" w:rsidRDefault="00346A1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26865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97618C" w14:textId="77777777" w:rsidR="00B26865" w:rsidRDefault="00B2686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EA71C" w14:textId="0912A702" w:rsidR="00B26865" w:rsidRDefault="001D5FE0" w:rsidP="004A5D08">
    <w:pPr>
      <w:pStyle w:val="Footer"/>
    </w:pPr>
    <w:r>
      <w:t xml:space="preserve">  </w:t>
    </w:r>
    <w:r w:rsidR="00BE23A5" w:rsidRPr="00BE23A5">
      <w:rPr>
        <w:rFonts w:ascii="Calibri" w:hAnsi="Calibri"/>
      </w:rPr>
      <w:t>Version 1.0 (</w:t>
    </w:r>
    <w:r w:rsidR="00BE23A5">
      <w:rPr>
        <w:rFonts w:ascii="Calibri" w:hAnsi="Calibri"/>
      </w:rPr>
      <w:t>01/9</w:t>
    </w:r>
    <w:r w:rsidR="00BE23A5" w:rsidRPr="00BE23A5">
      <w:rPr>
        <w:rFonts w:ascii="Calibri" w:hAnsi="Calibri"/>
      </w:rPr>
      <w:t>/2020)</w:t>
    </w:r>
    <w:r w:rsidR="00BE23A5" w:rsidRPr="00BE23A5">
      <w:rPr>
        <w:rFonts w:ascii="Calibri" w:hAnsi="Calibri"/>
      </w:rPr>
      <w:tab/>
    </w:r>
    <w:r w:rsidR="00BE23A5">
      <w:rPr>
        <w:rFonts w:ascii="Calibri" w:hAnsi="Calibri"/>
      </w:rPr>
      <w:t xml:space="preserve">                             </w:t>
    </w:r>
    <w:r w:rsidR="00BE23A5" w:rsidRPr="00BE23A5">
      <w:rPr>
        <w:rFonts w:ascii="Calibri" w:hAnsi="Calibri"/>
      </w:rPr>
      <w:t>Ref: SOP/VS/</w:t>
    </w:r>
    <w:r w:rsidR="00660F61">
      <w:rPr>
        <w:rFonts w:ascii="Calibri" w:hAnsi="Calibri"/>
      </w:rPr>
      <w:t>03</w:t>
    </w:r>
    <w:r>
      <w:t xml:space="preserve">         </w:t>
    </w:r>
    <w:r w:rsidR="007E1DDB">
      <w:t xml:space="preserve">                                    </w:t>
    </w:r>
    <w:r>
      <w:t xml:space="preserve"> </w:t>
    </w:r>
    <w:r w:rsidR="00B26865" w:rsidRPr="009A13AF">
      <w:rPr>
        <w:rFonts w:ascii="Calibri" w:hAnsi="Calibri"/>
      </w:rPr>
      <w:t xml:space="preserve">Page </w:t>
    </w:r>
    <w:r w:rsidR="00346A18" w:rsidRPr="009A13AF">
      <w:rPr>
        <w:rFonts w:ascii="Calibri" w:hAnsi="Calibri"/>
        <w:b/>
        <w:sz w:val="24"/>
        <w:szCs w:val="24"/>
      </w:rPr>
      <w:fldChar w:fldCharType="begin"/>
    </w:r>
    <w:r w:rsidR="00B26865" w:rsidRPr="009A13AF">
      <w:rPr>
        <w:rFonts w:ascii="Calibri" w:hAnsi="Calibri"/>
        <w:b/>
      </w:rPr>
      <w:instrText xml:space="preserve"> PAGE </w:instrText>
    </w:r>
    <w:r w:rsidR="00346A18" w:rsidRPr="009A13AF">
      <w:rPr>
        <w:rFonts w:ascii="Calibri" w:hAnsi="Calibri"/>
        <w:b/>
        <w:sz w:val="24"/>
        <w:szCs w:val="24"/>
      </w:rPr>
      <w:fldChar w:fldCharType="separate"/>
    </w:r>
    <w:r w:rsidR="00660F61">
      <w:rPr>
        <w:rFonts w:ascii="Calibri" w:hAnsi="Calibri"/>
        <w:b/>
        <w:noProof/>
      </w:rPr>
      <w:t>1</w:t>
    </w:r>
    <w:r w:rsidR="00346A18" w:rsidRPr="009A13AF">
      <w:rPr>
        <w:rFonts w:ascii="Calibri" w:hAnsi="Calibri"/>
        <w:b/>
        <w:sz w:val="24"/>
        <w:szCs w:val="24"/>
      </w:rPr>
      <w:fldChar w:fldCharType="end"/>
    </w:r>
    <w:r w:rsidR="00B26865" w:rsidRPr="009A13AF">
      <w:rPr>
        <w:rFonts w:ascii="Calibri" w:hAnsi="Calibri"/>
      </w:rPr>
      <w:t xml:space="preserve"> of </w:t>
    </w:r>
    <w:r w:rsidR="00346A18" w:rsidRPr="009A13AF">
      <w:rPr>
        <w:rFonts w:ascii="Calibri" w:hAnsi="Calibri"/>
        <w:b/>
        <w:sz w:val="24"/>
        <w:szCs w:val="24"/>
      </w:rPr>
      <w:fldChar w:fldCharType="begin"/>
    </w:r>
    <w:r w:rsidR="00B26865" w:rsidRPr="009A13AF">
      <w:rPr>
        <w:rFonts w:ascii="Calibri" w:hAnsi="Calibri"/>
        <w:b/>
      </w:rPr>
      <w:instrText xml:space="preserve"> NUMPAGES  </w:instrText>
    </w:r>
    <w:r w:rsidR="00346A18" w:rsidRPr="009A13AF">
      <w:rPr>
        <w:rFonts w:ascii="Calibri" w:hAnsi="Calibri"/>
        <w:b/>
        <w:sz w:val="24"/>
        <w:szCs w:val="24"/>
      </w:rPr>
      <w:fldChar w:fldCharType="separate"/>
    </w:r>
    <w:r w:rsidR="00660F61">
      <w:rPr>
        <w:rFonts w:ascii="Calibri" w:hAnsi="Calibri"/>
        <w:b/>
        <w:noProof/>
      </w:rPr>
      <w:t>3</w:t>
    </w:r>
    <w:r w:rsidR="00346A18" w:rsidRPr="009A13AF">
      <w:rPr>
        <w:rFonts w:ascii="Calibri" w:hAnsi="Calibri"/>
        <w:b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73569" w14:textId="77777777" w:rsidR="00B15743" w:rsidRDefault="00B157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AAE7C" w14:textId="77777777" w:rsidR="0095624D" w:rsidRDefault="0095624D">
      <w:r>
        <w:separator/>
      </w:r>
    </w:p>
  </w:footnote>
  <w:footnote w:type="continuationSeparator" w:id="0">
    <w:p w14:paraId="2740FDCE" w14:textId="77777777" w:rsidR="0095624D" w:rsidRDefault="009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48E3D" w14:textId="0FF752AA" w:rsidR="00B15743" w:rsidRDefault="0095624D">
    <w:pPr>
      <w:pStyle w:val="Header"/>
    </w:pPr>
    <w:r>
      <w:rPr>
        <w:noProof/>
      </w:rPr>
      <w:pict w14:anchorId="1E2B063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154693" o:spid="_x0000_s2051" type="#_x0000_t136" alt="" style="position:absolute;margin-left:0;margin-top:0;width:476.75pt;height:68.1pt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VITALITY 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C1B78" w14:textId="05DD09E4" w:rsidR="00B26865" w:rsidRDefault="0095624D">
    <w:r>
      <w:rPr>
        <w:noProof/>
      </w:rPr>
      <w:pict w14:anchorId="0BD11A7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154694" o:spid="_x0000_s2050" type="#_x0000_t136" alt="" style="position:absolute;margin-left:0;margin-top:0;width:476.75pt;height:68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VITALITY DRAFT"/>
        </v:shape>
      </w:pict>
    </w:r>
  </w:p>
  <w:tbl>
    <w:tblPr>
      <w:tblW w:w="5000" w:type="pct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1601"/>
      <w:gridCol w:w="2145"/>
      <w:gridCol w:w="2145"/>
      <w:gridCol w:w="2146"/>
      <w:gridCol w:w="1499"/>
    </w:tblGrid>
    <w:tr w:rsidR="003379F6" w14:paraId="73BBFC58" w14:textId="77777777" w:rsidTr="00CA5F8F">
      <w:trPr>
        <w:trHeight w:val="454"/>
      </w:trPr>
      <w:tc>
        <w:tcPr>
          <w:tcW w:w="850" w:type="pct"/>
          <w:vMerge w:val="restart"/>
          <w:tcBorders>
            <w:right w:val="single" w:sz="4" w:space="0" w:color="D9D9D9"/>
          </w:tcBorders>
          <w:shd w:val="clear" w:color="auto" w:fill="auto"/>
        </w:tcPr>
        <w:p w14:paraId="374693A6" w14:textId="77777777" w:rsidR="003379F6" w:rsidRPr="00CA5F8F" w:rsidRDefault="004E686C" w:rsidP="003379F6">
          <w:pPr>
            <w:rPr>
              <w:rFonts w:ascii="Calibri" w:eastAsia="Angsana New" w:hAnsi="Calibri" w:cs="Arial"/>
              <w:b/>
              <w:bCs/>
              <w:szCs w:val="22"/>
            </w:rPr>
          </w:pPr>
          <w:r>
            <w:rPr>
              <w:rFonts w:ascii="Calibri" w:eastAsia="Angsana New" w:hAnsi="Calibri" w:cs="Arial"/>
              <w:b/>
              <w:noProof/>
              <w:szCs w:val="22"/>
              <w:lang w:val="en-GB" w:eastAsia="en-GB"/>
            </w:rPr>
            <w:drawing>
              <wp:inline distT="0" distB="0" distL="0" distR="0" wp14:anchorId="184C5371" wp14:editId="4329DB5C">
                <wp:extent cx="914400" cy="714375"/>
                <wp:effectExtent l="0" t="0" r="0" b="9525"/>
                <wp:docPr id="1" name="Picture 344" descr="br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4" descr="br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5" w:type="pct"/>
          <w:gridSpan w:val="3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shd w:val="clear" w:color="auto" w:fill="D9D9D9"/>
          <w:vAlign w:val="center"/>
        </w:tcPr>
        <w:p w14:paraId="299B24F7" w14:textId="69111CED" w:rsidR="003379F6" w:rsidRPr="00CA5F8F" w:rsidRDefault="00264272" w:rsidP="00460074">
          <w:pPr>
            <w:ind w:left="720" w:hanging="720"/>
            <w:jc w:val="center"/>
            <w:rPr>
              <w:rFonts w:ascii="Calibri" w:eastAsia="Angsana New" w:hAnsi="Calibri" w:cs="Arial"/>
              <w:b/>
              <w:bCs/>
              <w:sz w:val="24"/>
              <w:szCs w:val="22"/>
            </w:rPr>
          </w:pPr>
          <w:r>
            <w:rPr>
              <w:rFonts w:ascii="Calibri" w:hAnsi="Calibri" w:cs="Arial"/>
              <w:b/>
              <w:sz w:val="24"/>
              <w:szCs w:val="22"/>
            </w:rPr>
            <w:t>Standing Long Jump Measurement</w:t>
          </w:r>
        </w:p>
      </w:tc>
      <w:tc>
        <w:tcPr>
          <w:tcW w:w="745" w:type="pct"/>
          <w:vMerge w:val="restart"/>
          <w:tcBorders>
            <w:left w:val="single" w:sz="4" w:space="0" w:color="D9D9D9"/>
          </w:tcBorders>
          <w:shd w:val="clear" w:color="auto" w:fill="auto"/>
        </w:tcPr>
        <w:p w14:paraId="3FE5F385" w14:textId="58626B5F" w:rsidR="003379F6" w:rsidRPr="00CA5F8F" w:rsidRDefault="00BE23A5" w:rsidP="00CA5F8F">
          <w:pPr>
            <w:jc w:val="right"/>
            <w:rPr>
              <w:rFonts w:ascii="Calibri" w:eastAsia="Angsana New" w:hAnsi="Calibri" w:cs="Arial"/>
              <w:b/>
              <w:bCs/>
              <w:szCs w:val="22"/>
            </w:rPr>
          </w:pPr>
          <w:r w:rsidRPr="005A13C2">
            <w:rPr>
              <w:rFonts w:ascii="Calibri" w:eastAsia="Calibri" w:hAnsi="Calibri"/>
              <w:noProof/>
              <w:szCs w:val="22"/>
              <w:lang w:val="en-GB" w:eastAsia="en-GB"/>
            </w:rPr>
            <w:drawing>
              <wp:inline distT="0" distB="0" distL="0" distR="0" wp14:anchorId="52BE1246" wp14:editId="60CFDD72">
                <wp:extent cx="879475" cy="836748"/>
                <wp:effectExtent l="0" t="0" r="0" b="1905"/>
                <wp:docPr id="24" name="Picture 24" descr="C:\Users\user\Downloads\VITALITY LOGO JPG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wnloads\VITALITY LOGO JPG (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917" cy="870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379F6" w14:paraId="6E8906A0" w14:textId="77777777" w:rsidTr="00CA5F8F">
      <w:trPr>
        <w:trHeight w:val="283"/>
      </w:trPr>
      <w:tc>
        <w:tcPr>
          <w:tcW w:w="850" w:type="pct"/>
          <w:vMerge/>
          <w:tcBorders>
            <w:right w:val="single" w:sz="4" w:space="0" w:color="D9D9D9"/>
          </w:tcBorders>
          <w:shd w:val="clear" w:color="auto" w:fill="auto"/>
          <w:vAlign w:val="center"/>
        </w:tcPr>
        <w:p w14:paraId="0DCCC3AB" w14:textId="77777777" w:rsidR="003379F6" w:rsidRPr="00CA5F8F" w:rsidRDefault="003379F6" w:rsidP="003379F6">
          <w:pPr>
            <w:rPr>
              <w:rFonts w:ascii="Calibri" w:eastAsia="Angsana New" w:hAnsi="Calibri" w:cs="Arial"/>
              <w:b/>
              <w:bCs/>
              <w:szCs w:val="22"/>
            </w:rPr>
          </w:pPr>
        </w:p>
      </w:tc>
      <w:tc>
        <w:tcPr>
          <w:tcW w:w="3405" w:type="pct"/>
          <w:gridSpan w:val="3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shd w:val="clear" w:color="auto" w:fill="F2F2F2"/>
          <w:vAlign w:val="center"/>
        </w:tcPr>
        <w:p w14:paraId="037B28CD" w14:textId="5D09C03E" w:rsidR="003379F6" w:rsidRPr="00CA5F8F" w:rsidRDefault="00BE23A5" w:rsidP="00CA5F8F">
          <w:pPr>
            <w:jc w:val="center"/>
            <w:rPr>
              <w:rFonts w:ascii="Calibri" w:eastAsia="Angsana New" w:hAnsi="Calibri" w:cs="Arial"/>
              <w:b/>
              <w:bCs/>
              <w:szCs w:val="22"/>
            </w:rPr>
          </w:pPr>
          <w:r>
            <w:rPr>
              <w:rFonts w:ascii="Calibri" w:eastAsia="Angsana New" w:hAnsi="Calibri" w:cs="Arial"/>
              <w:b/>
              <w:bCs/>
              <w:szCs w:val="22"/>
            </w:rPr>
            <w:t>VITALITY</w:t>
          </w:r>
          <w:r w:rsidR="003379F6" w:rsidRPr="00CA5F8F">
            <w:rPr>
              <w:rFonts w:ascii="Calibri" w:eastAsia="Angsana New" w:hAnsi="Calibri" w:cs="Arial"/>
              <w:b/>
              <w:bCs/>
              <w:szCs w:val="22"/>
            </w:rPr>
            <w:t xml:space="preserve"> Standard Operating Procedure</w:t>
          </w:r>
        </w:p>
      </w:tc>
      <w:tc>
        <w:tcPr>
          <w:tcW w:w="745" w:type="pct"/>
          <w:vMerge/>
          <w:tcBorders>
            <w:left w:val="single" w:sz="4" w:space="0" w:color="D9D9D9"/>
          </w:tcBorders>
          <w:shd w:val="clear" w:color="auto" w:fill="auto"/>
        </w:tcPr>
        <w:p w14:paraId="26D9045C" w14:textId="77777777" w:rsidR="003379F6" w:rsidRPr="00CA5F8F" w:rsidRDefault="003379F6" w:rsidP="00CA5F8F">
          <w:pPr>
            <w:jc w:val="both"/>
            <w:rPr>
              <w:rFonts w:ascii="Calibri" w:eastAsia="Angsana New" w:hAnsi="Calibri" w:cs="Arial"/>
              <w:b/>
              <w:bCs/>
              <w:szCs w:val="22"/>
            </w:rPr>
          </w:pPr>
        </w:p>
      </w:tc>
    </w:tr>
    <w:tr w:rsidR="003379F6" w14:paraId="17ED1B80" w14:textId="77777777" w:rsidTr="00CA5F8F">
      <w:trPr>
        <w:trHeight w:val="235"/>
      </w:trPr>
      <w:tc>
        <w:tcPr>
          <w:tcW w:w="850" w:type="pct"/>
          <w:vMerge/>
          <w:tcBorders>
            <w:right w:val="single" w:sz="4" w:space="0" w:color="D9D9D9"/>
          </w:tcBorders>
          <w:shd w:val="clear" w:color="auto" w:fill="auto"/>
          <w:vAlign w:val="center"/>
        </w:tcPr>
        <w:p w14:paraId="19D013BA" w14:textId="77777777" w:rsidR="003379F6" w:rsidRPr="00CA5F8F" w:rsidRDefault="003379F6" w:rsidP="003379F6">
          <w:pPr>
            <w:rPr>
              <w:rFonts w:ascii="Calibri" w:eastAsia="Angsana New" w:hAnsi="Calibri" w:cs="Arial"/>
              <w:b/>
              <w:bCs/>
              <w:szCs w:val="22"/>
            </w:rPr>
          </w:pPr>
        </w:p>
      </w:tc>
      <w:tc>
        <w:tcPr>
          <w:tcW w:w="1135" w:type="pct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shd w:val="clear" w:color="auto" w:fill="auto"/>
          <w:vAlign w:val="center"/>
        </w:tcPr>
        <w:p w14:paraId="5E9173C0" w14:textId="77777777" w:rsidR="003379F6" w:rsidRPr="00CA5F8F" w:rsidRDefault="003379F6" w:rsidP="00CA5F8F">
          <w:pPr>
            <w:jc w:val="center"/>
            <w:rPr>
              <w:rFonts w:ascii="Calibri" w:eastAsia="Angsana New" w:hAnsi="Calibri" w:cs="Arial"/>
              <w:bCs/>
              <w:i/>
              <w:sz w:val="16"/>
              <w:szCs w:val="22"/>
            </w:rPr>
          </w:pPr>
          <w:r w:rsidRPr="00CA5F8F">
            <w:rPr>
              <w:rFonts w:ascii="Calibri" w:eastAsia="Angsana New" w:hAnsi="Calibri" w:cs="Arial"/>
              <w:bCs/>
              <w:i/>
              <w:sz w:val="16"/>
              <w:szCs w:val="22"/>
            </w:rPr>
            <w:t>SOP Reference</w:t>
          </w:r>
        </w:p>
      </w:tc>
      <w:tc>
        <w:tcPr>
          <w:tcW w:w="1135" w:type="pct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shd w:val="clear" w:color="auto" w:fill="auto"/>
          <w:vAlign w:val="center"/>
        </w:tcPr>
        <w:p w14:paraId="0D127AE6" w14:textId="77777777" w:rsidR="003379F6" w:rsidRPr="00CA5F8F" w:rsidRDefault="003379F6" w:rsidP="00CA5F8F">
          <w:pPr>
            <w:jc w:val="center"/>
            <w:rPr>
              <w:rFonts w:ascii="Calibri" w:eastAsia="Angsana New" w:hAnsi="Calibri" w:cs="Arial"/>
              <w:bCs/>
              <w:i/>
              <w:sz w:val="16"/>
              <w:szCs w:val="22"/>
            </w:rPr>
          </w:pPr>
          <w:r w:rsidRPr="00CA5F8F">
            <w:rPr>
              <w:rFonts w:ascii="Calibri" w:eastAsia="Angsana New" w:hAnsi="Calibri" w:cs="Arial"/>
              <w:bCs/>
              <w:i/>
              <w:sz w:val="16"/>
              <w:szCs w:val="22"/>
            </w:rPr>
            <w:t>Effective Date</w:t>
          </w:r>
        </w:p>
      </w:tc>
      <w:tc>
        <w:tcPr>
          <w:tcW w:w="1135" w:type="pct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shd w:val="clear" w:color="auto" w:fill="auto"/>
          <w:vAlign w:val="center"/>
        </w:tcPr>
        <w:p w14:paraId="19017D7C" w14:textId="77777777" w:rsidR="003379F6" w:rsidRPr="00CA5F8F" w:rsidRDefault="003379F6" w:rsidP="00CA5F8F">
          <w:pPr>
            <w:jc w:val="center"/>
            <w:rPr>
              <w:rFonts w:ascii="Calibri" w:eastAsia="Angsana New" w:hAnsi="Calibri" w:cs="Arial"/>
              <w:bCs/>
              <w:i/>
              <w:sz w:val="16"/>
              <w:szCs w:val="22"/>
            </w:rPr>
          </w:pPr>
          <w:r w:rsidRPr="00CA5F8F">
            <w:rPr>
              <w:rFonts w:ascii="Calibri" w:eastAsia="Angsana New" w:hAnsi="Calibri" w:cs="Arial"/>
              <w:bCs/>
              <w:i/>
              <w:sz w:val="16"/>
              <w:szCs w:val="22"/>
            </w:rPr>
            <w:t>Version</w:t>
          </w:r>
        </w:p>
      </w:tc>
      <w:tc>
        <w:tcPr>
          <w:tcW w:w="745" w:type="pct"/>
          <w:vMerge/>
          <w:tcBorders>
            <w:left w:val="single" w:sz="4" w:space="0" w:color="D9D9D9"/>
          </w:tcBorders>
          <w:shd w:val="clear" w:color="auto" w:fill="auto"/>
        </w:tcPr>
        <w:p w14:paraId="6937ACCD" w14:textId="77777777" w:rsidR="003379F6" w:rsidRPr="00CA5F8F" w:rsidRDefault="003379F6" w:rsidP="00CA5F8F">
          <w:pPr>
            <w:jc w:val="both"/>
            <w:rPr>
              <w:rFonts w:ascii="Calibri" w:eastAsia="Angsana New" w:hAnsi="Calibri" w:cs="Arial"/>
              <w:b/>
              <w:bCs/>
              <w:szCs w:val="22"/>
            </w:rPr>
          </w:pPr>
        </w:p>
      </w:tc>
    </w:tr>
    <w:tr w:rsidR="003379F6" w14:paraId="6EBAD971" w14:textId="77777777" w:rsidTr="00CA5F8F">
      <w:trPr>
        <w:trHeight w:val="139"/>
      </w:trPr>
      <w:tc>
        <w:tcPr>
          <w:tcW w:w="850" w:type="pct"/>
          <w:vMerge/>
          <w:tcBorders>
            <w:right w:val="single" w:sz="4" w:space="0" w:color="D9D9D9"/>
          </w:tcBorders>
          <w:shd w:val="clear" w:color="auto" w:fill="auto"/>
          <w:vAlign w:val="center"/>
        </w:tcPr>
        <w:p w14:paraId="7E44CDF8" w14:textId="77777777" w:rsidR="003379F6" w:rsidRPr="00CA5F8F" w:rsidRDefault="003379F6" w:rsidP="003379F6">
          <w:pPr>
            <w:rPr>
              <w:rFonts w:ascii="Calibri" w:eastAsia="Angsana New" w:hAnsi="Calibri" w:cs="Arial"/>
              <w:b/>
              <w:bCs/>
              <w:szCs w:val="22"/>
            </w:rPr>
          </w:pPr>
        </w:p>
      </w:tc>
      <w:tc>
        <w:tcPr>
          <w:tcW w:w="1135" w:type="pct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shd w:val="clear" w:color="auto" w:fill="auto"/>
        </w:tcPr>
        <w:p w14:paraId="309EA672" w14:textId="52ED2469" w:rsidR="003379F6" w:rsidRPr="00CA5F8F" w:rsidRDefault="00BE23A5" w:rsidP="00CA5F8F">
          <w:pPr>
            <w:jc w:val="center"/>
            <w:rPr>
              <w:rFonts w:ascii="Calibri" w:eastAsia="Angsana New" w:hAnsi="Calibri" w:cs="Arial"/>
              <w:bCs/>
              <w:sz w:val="16"/>
              <w:szCs w:val="22"/>
            </w:rPr>
          </w:pPr>
          <w:r>
            <w:rPr>
              <w:rFonts w:ascii="Calibri" w:hAnsi="Calibri" w:cs="Arial"/>
              <w:bCs/>
              <w:sz w:val="16"/>
              <w:szCs w:val="22"/>
            </w:rPr>
            <w:t>SOP/V</w:t>
          </w:r>
          <w:r w:rsidR="00660F61">
            <w:rPr>
              <w:rFonts w:ascii="Calibri" w:hAnsi="Calibri" w:cs="Arial"/>
              <w:bCs/>
              <w:sz w:val="16"/>
              <w:szCs w:val="22"/>
            </w:rPr>
            <w:t>S</w:t>
          </w:r>
          <w:r w:rsidR="00633741">
            <w:rPr>
              <w:rFonts w:ascii="Calibri" w:hAnsi="Calibri" w:cs="Arial"/>
              <w:bCs/>
              <w:sz w:val="16"/>
              <w:szCs w:val="22"/>
            </w:rPr>
            <w:t>/</w:t>
          </w:r>
          <w:r w:rsidR="00660F61">
            <w:rPr>
              <w:rFonts w:ascii="Calibri" w:hAnsi="Calibri" w:cs="Arial"/>
              <w:bCs/>
              <w:sz w:val="16"/>
              <w:szCs w:val="22"/>
            </w:rPr>
            <w:t>03</w:t>
          </w:r>
        </w:p>
      </w:tc>
      <w:tc>
        <w:tcPr>
          <w:tcW w:w="1135" w:type="pct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shd w:val="clear" w:color="auto" w:fill="auto"/>
        </w:tcPr>
        <w:p w14:paraId="516426EC" w14:textId="0185DFF3" w:rsidR="003379F6" w:rsidRPr="00CA5F8F" w:rsidRDefault="00BE23A5" w:rsidP="00C67228">
          <w:pPr>
            <w:jc w:val="center"/>
            <w:rPr>
              <w:rFonts w:ascii="Calibri" w:eastAsia="Angsana New" w:hAnsi="Calibri" w:cs="Arial"/>
              <w:bCs/>
              <w:sz w:val="16"/>
              <w:szCs w:val="22"/>
            </w:rPr>
          </w:pPr>
          <w:proofErr w:type="gramStart"/>
          <w:r>
            <w:rPr>
              <w:rFonts w:ascii="Calibri" w:hAnsi="Calibri" w:cs="Arial"/>
              <w:color w:val="000000"/>
              <w:sz w:val="16"/>
              <w:szCs w:val="22"/>
            </w:rPr>
            <w:t xml:space="preserve">Sept </w:t>
          </w:r>
          <w:r w:rsidR="00887A46">
            <w:rPr>
              <w:rFonts w:ascii="Calibri" w:hAnsi="Calibri" w:cs="Arial"/>
              <w:color w:val="000000"/>
              <w:sz w:val="16"/>
              <w:szCs w:val="22"/>
            </w:rPr>
            <w:t xml:space="preserve"> </w:t>
          </w:r>
          <w:r>
            <w:rPr>
              <w:rFonts w:ascii="Calibri" w:hAnsi="Calibri" w:cs="Arial"/>
              <w:color w:val="000000"/>
              <w:sz w:val="16"/>
              <w:szCs w:val="22"/>
            </w:rPr>
            <w:t>2020</w:t>
          </w:r>
          <w:proofErr w:type="gramEnd"/>
        </w:p>
      </w:tc>
      <w:tc>
        <w:tcPr>
          <w:tcW w:w="1135" w:type="pct"/>
          <w:tcBorders>
            <w:top w:val="single" w:sz="4" w:space="0" w:color="D9D9D9"/>
            <w:left w:val="single" w:sz="4" w:space="0" w:color="D9D9D9"/>
            <w:bottom w:val="single" w:sz="4" w:space="0" w:color="D9D9D9"/>
            <w:right w:val="single" w:sz="4" w:space="0" w:color="D9D9D9"/>
          </w:tcBorders>
          <w:shd w:val="clear" w:color="auto" w:fill="auto"/>
        </w:tcPr>
        <w:p w14:paraId="0A361ED4" w14:textId="77777777" w:rsidR="003379F6" w:rsidRPr="00CA5F8F" w:rsidRDefault="003379F6" w:rsidP="00CA5F8F">
          <w:pPr>
            <w:jc w:val="center"/>
            <w:rPr>
              <w:rFonts w:ascii="Calibri" w:eastAsia="Angsana New" w:hAnsi="Calibri" w:cs="Arial"/>
              <w:bCs/>
              <w:sz w:val="16"/>
              <w:szCs w:val="22"/>
            </w:rPr>
          </w:pPr>
          <w:r w:rsidRPr="00CA5F8F">
            <w:rPr>
              <w:rFonts w:ascii="Calibri" w:eastAsia="Angsana New" w:hAnsi="Calibri" w:cs="Arial"/>
              <w:bCs/>
              <w:sz w:val="16"/>
              <w:szCs w:val="22"/>
            </w:rPr>
            <w:t>1.0</w:t>
          </w:r>
        </w:p>
      </w:tc>
      <w:tc>
        <w:tcPr>
          <w:tcW w:w="745" w:type="pct"/>
          <w:vMerge/>
          <w:tcBorders>
            <w:left w:val="single" w:sz="4" w:space="0" w:color="D9D9D9"/>
          </w:tcBorders>
          <w:shd w:val="clear" w:color="auto" w:fill="auto"/>
        </w:tcPr>
        <w:p w14:paraId="59495E7D" w14:textId="77777777" w:rsidR="003379F6" w:rsidRPr="00CA5F8F" w:rsidRDefault="003379F6" w:rsidP="00CA5F8F">
          <w:pPr>
            <w:jc w:val="both"/>
            <w:rPr>
              <w:rFonts w:ascii="Calibri" w:eastAsia="Angsana New" w:hAnsi="Calibri" w:cs="Arial"/>
              <w:b/>
              <w:bCs/>
              <w:szCs w:val="22"/>
            </w:rPr>
          </w:pPr>
        </w:p>
      </w:tc>
    </w:tr>
  </w:tbl>
  <w:p w14:paraId="1134C3CF" w14:textId="77777777" w:rsidR="00B26865" w:rsidRPr="002F7933" w:rsidRDefault="00B26865">
    <w:pPr>
      <w:pStyle w:val="Header"/>
      <w:tabs>
        <w:tab w:val="clear" w:pos="4320"/>
        <w:tab w:val="center" w:pos="1890"/>
      </w:tabs>
      <w:rPr>
        <w:rFonts w:ascii="Calibri" w:hAnsi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E9ACA" w14:textId="168832E7" w:rsidR="00B15743" w:rsidRDefault="0095624D">
    <w:pPr>
      <w:pStyle w:val="Header"/>
    </w:pPr>
    <w:r>
      <w:rPr>
        <w:noProof/>
      </w:rPr>
      <w:pict w14:anchorId="0215767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3154692" o:spid="_x0000_s2049" type="#_x0000_t136" alt="" style="position:absolute;margin-left:0;margin-top:0;width:476.75pt;height:68.1pt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red" stroked="f">
          <v:textpath style="font-family:&quot;Calibri&quot;;font-size:1pt;font-weight:bold" string="VITALITY 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376DC"/>
    <w:multiLevelType w:val="hybridMultilevel"/>
    <w:tmpl w:val="3A9AAC1E"/>
    <w:lvl w:ilvl="0" w:tplc="08090013">
      <w:start w:val="1"/>
      <w:numFmt w:val="upp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E51607"/>
    <w:multiLevelType w:val="hybridMultilevel"/>
    <w:tmpl w:val="9F0C153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03E05"/>
    <w:multiLevelType w:val="hybridMultilevel"/>
    <w:tmpl w:val="1B5C23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123FD"/>
    <w:multiLevelType w:val="hybridMultilevel"/>
    <w:tmpl w:val="158854B0"/>
    <w:lvl w:ilvl="0" w:tplc="35763F5A">
      <w:start w:val="1"/>
      <w:numFmt w:val="lowerRoman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Arial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D151A8"/>
    <w:multiLevelType w:val="hybridMultilevel"/>
    <w:tmpl w:val="37C610F0"/>
    <w:lvl w:ilvl="0" w:tplc="B1F6BE7C">
      <w:start w:val="1"/>
      <w:numFmt w:val="lowerRoman"/>
      <w:lvlText w:val="%1."/>
      <w:lvlJc w:val="left"/>
      <w:pPr>
        <w:ind w:left="2160" w:hanging="72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062358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13F640F"/>
    <w:multiLevelType w:val="hybridMultilevel"/>
    <w:tmpl w:val="C5446B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D1E19"/>
    <w:multiLevelType w:val="multilevel"/>
    <w:tmpl w:val="C0DA03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16364899"/>
    <w:multiLevelType w:val="hybridMultilevel"/>
    <w:tmpl w:val="95B23C3C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A347E4D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1B746503"/>
    <w:multiLevelType w:val="hybridMultilevel"/>
    <w:tmpl w:val="D0A4E2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105679"/>
    <w:multiLevelType w:val="hybridMultilevel"/>
    <w:tmpl w:val="183AD636"/>
    <w:lvl w:ilvl="0" w:tplc="9030171E">
      <w:start w:val="1"/>
      <w:numFmt w:val="lowerRoman"/>
      <w:lvlText w:val="%1.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1DA33A99"/>
    <w:multiLevelType w:val="hybridMultilevel"/>
    <w:tmpl w:val="8A789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FF0E73"/>
    <w:multiLevelType w:val="hybridMultilevel"/>
    <w:tmpl w:val="DE944FE2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2DD3523"/>
    <w:multiLevelType w:val="multilevel"/>
    <w:tmpl w:val="66D69F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48" w:hanging="1440"/>
      </w:pPr>
      <w:rPr>
        <w:rFonts w:hint="default"/>
      </w:rPr>
    </w:lvl>
  </w:abstractNum>
  <w:abstractNum w:abstractNumId="15" w15:restartNumberingAfterBreak="0">
    <w:nsid w:val="26095C7D"/>
    <w:multiLevelType w:val="hybridMultilevel"/>
    <w:tmpl w:val="28EA13E4"/>
    <w:lvl w:ilvl="0" w:tplc="3E62BCE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5508A2"/>
    <w:multiLevelType w:val="hybridMultilevel"/>
    <w:tmpl w:val="B5086F6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B5A52A7"/>
    <w:multiLevelType w:val="multilevel"/>
    <w:tmpl w:val="17E27AE8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 w15:restartNumberingAfterBreak="0">
    <w:nsid w:val="2DFD041F"/>
    <w:multiLevelType w:val="hybridMultilevel"/>
    <w:tmpl w:val="64100FEC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2A75FB4"/>
    <w:multiLevelType w:val="hybridMultilevel"/>
    <w:tmpl w:val="723003EC"/>
    <w:lvl w:ilvl="0" w:tplc="78585F2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 w15:restartNumberingAfterBreak="0">
    <w:nsid w:val="345014EB"/>
    <w:multiLevelType w:val="multilevel"/>
    <w:tmpl w:val="848457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5181860"/>
    <w:multiLevelType w:val="hybridMultilevel"/>
    <w:tmpl w:val="83585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1D3814"/>
    <w:multiLevelType w:val="hybridMultilevel"/>
    <w:tmpl w:val="236E7D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0F">
      <w:start w:val="1"/>
      <w:numFmt w:val="decimal"/>
      <w:lvlText w:val="%3."/>
      <w:lvlJc w:val="left"/>
      <w:pPr>
        <w:ind w:left="2340" w:hanging="36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FBF5043"/>
    <w:multiLevelType w:val="hybridMultilevel"/>
    <w:tmpl w:val="D86641B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0094F63"/>
    <w:multiLevelType w:val="hybridMultilevel"/>
    <w:tmpl w:val="22044D1E"/>
    <w:lvl w:ilvl="0" w:tplc="08090019">
      <w:start w:val="1"/>
      <w:numFmt w:val="lowerLetter"/>
      <w:lvlText w:val="%1."/>
      <w:lvlJc w:val="left"/>
      <w:pPr>
        <w:ind w:left="2340" w:hanging="360"/>
      </w:pPr>
    </w:lvl>
    <w:lvl w:ilvl="1" w:tplc="08090019" w:tentative="1">
      <w:start w:val="1"/>
      <w:numFmt w:val="lowerLetter"/>
      <w:lvlText w:val="%2."/>
      <w:lvlJc w:val="left"/>
      <w:pPr>
        <w:ind w:left="3060" w:hanging="360"/>
      </w:pPr>
    </w:lvl>
    <w:lvl w:ilvl="2" w:tplc="0809001B" w:tentative="1">
      <w:start w:val="1"/>
      <w:numFmt w:val="lowerRoman"/>
      <w:lvlText w:val="%3."/>
      <w:lvlJc w:val="right"/>
      <w:pPr>
        <w:ind w:left="3780" w:hanging="180"/>
      </w:pPr>
    </w:lvl>
    <w:lvl w:ilvl="3" w:tplc="0809000F" w:tentative="1">
      <w:start w:val="1"/>
      <w:numFmt w:val="decimal"/>
      <w:lvlText w:val="%4."/>
      <w:lvlJc w:val="left"/>
      <w:pPr>
        <w:ind w:left="4500" w:hanging="360"/>
      </w:pPr>
    </w:lvl>
    <w:lvl w:ilvl="4" w:tplc="08090019" w:tentative="1">
      <w:start w:val="1"/>
      <w:numFmt w:val="lowerLetter"/>
      <w:lvlText w:val="%5."/>
      <w:lvlJc w:val="left"/>
      <w:pPr>
        <w:ind w:left="5220" w:hanging="360"/>
      </w:pPr>
    </w:lvl>
    <w:lvl w:ilvl="5" w:tplc="0809001B" w:tentative="1">
      <w:start w:val="1"/>
      <w:numFmt w:val="lowerRoman"/>
      <w:lvlText w:val="%6."/>
      <w:lvlJc w:val="right"/>
      <w:pPr>
        <w:ind w:left="5940" w:hanging="180"/>
      </w:pPr>
    </w:lvl>
    <w:lvl w:ilvl="6" w:tplc="0809000F" w:tentative="1">
      <w:start w:val="1"/>
      <w:numFmt w:val="decimal"/>
      <w:lvlText w:val="%7."/>
      <w:lvlJc w:val="left"/>
      <w:pPr>
        <w:ind w:left="6660" w:hanging="360"/>
      </w:pPr>
    </w:lvl>
    <w:lvl w:ilvl="7" w:tplc="08090019" w:tentative="1">
      <w:start w:val="1"/>
      <w:numFmt w:val="lowerLetter"/>
      <w:lvlText w:val="%8."/>
      <w:lvlJc w:val="left"/>
      <w:pPr>
        <w:ind w:left="7380" w:hanging="360"/>
      </w:pPr>
    </w:lvl>
    <w:lvl w:ilvl="8" w:tplc="08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41BF0389"/>
    <w:multiLevelType w:val="hybridMultilevel"/>
    <w:tmpl w:val="82905BEE"/>
    <w:lvl w:ilvl="0" w:tplc="556EE21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B" w:tentative="1">
      <w:start w:val="1"/>
      <w:numFmt w:val="lowerLetter"/>
      <w:lvlText w:val="%2."/>
      <w:lvlJc w:val="left"/>
      <w:pPr>
        <w:ind w:left="1440" w:hanging="360"/>
      </w:pPr>
    </w:lvl>
    <w:lvl w:ilvl="2" w:tplc="08090005" w:tentative="1">
      <w:start w:val="1"/>
      <w:numFmt w:val="lowerRoman"/>
      <w:lvlText w:val="%3."/>
      <w:lvlJc w:val="right"/>
      <w:pPr>
        <w:ind w:left="2160" w:hanging="180"/>
      </w:pPr>
    </w:lvl>
    <w:lvl w:ilvl="3" w:tplc="08090001" w:tentative="1">
      <w:start w:val="1"/>
      <w:numFmt w:val="decimal"/>
      <w:lvlText w:val="%4."/>
      <w:lvlJc w:val="left"/>
      <w:pPr>
        <w:ind w:left="2880" w:hanging="360"/>
      </w:pPr>
    </w:lvl>
    <w:lvl w:ilvl="4" w:tplc="08090003" w:tentative="1">
      <w:start w:val="1"/>
      <w:numFmt w:val="lowerLetter"/>
      <w:lvlText w:val="%5."/>
      <w:lvlJc w:val="left"/>
      <w:pPr>
        <w:ind w:left="3600" w:hanging="360"/>
      </w:pPr>
    </w:lvl>
    <w:lvl w:ilvl="5" w:tplc="08090005" w:tentative="1">
      <w:start w:val="1"/>
      <w:numFmt w:val="lowerRoman"/>
      <w:lvlText w:val="%6."/>
      <w:lvlJc w:val="right"/>
      <w:pPr>
        <w:ind w:left="4320" w:hanging="180"/>
      </w:pPr>
    </w:lvl>
    <w:lvl w:ilvl="6" w:tplc="08090001" w:tentative="1">
      <w:start w:val="1"/>
      <w:numFmt w:val="decimal"/>
      <w:lvlText w:val="%7."/>
      <w:lvlJc w:val="left"/>
      <w:pPr>
        <w:ind w:left="5040" w:hanging="360"/>
      </w:pPr>
    </w:lvl>
    <w:lvl w:ilvl="7" w:tplc="08090003" w:tentative="1">
      <w:start w:val="1"/>
      <w:numFmt w:val="lowerLetter"/>
      <w:lvlText w:val="%8."/>
      <w:lvlJc w:val="left"/>
      <w:pPr>
        <w:ind w:left="5760" w:hanging="360"/>
      </w:pPr>
    </w:lvl>
    <w:lvl w:ilvl="8" w:tplc="08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877E60"/>
    <w:multiLevelType w:val="hybridMultilevel"/>
    <w:tmpl w:val="604EEED4"/>
    <w:lvl w:ilvl="0" w:tplc="6E621A54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42BE27D4"/>
    <w:multiLevelType w:val="hybridMultilevel"/>
    <w:tmpl w:val="459AA46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42335DE"/>
    <w:multiLevelType w:val="hybridMultilevel"/>
    <w:tmpl w:val="57CEDA70"/>
    <w:lvl w:ilvl="0" w:tplc="040CB408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2E7C1C"/>
    <w:multiLevelType w:val="hybridMultilevel"/>
    <w:tmpl w:val="422C1ED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1095B"/>
    <w:multiLevelType w:val="hybridMultilevel"/>
    <w:tmpl w:val="72EC4E18"/>
    <w:lvl w:ilvl="0" w:tplc="FD9A7F9E">
      <w:start w:val="1"/>
      <w:numFmt w:val="lowerRoman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DD68E3"/>
    <w:multiLevelType w:val="hybridMultilevel"/>
    <w:tmpl w:val="83B66818"/>
    <w:lvl w:ilvl="0" w:tplc="85A20A2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CBC08C5"/>
    <w:multiLevelType w:val="hybridMultilevel"/>
    <w:tmpl w:val="223800C2"/>
    <w:lvl w:ilvl="0" w:tplc="427E4C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5F14AE4"/>
    <w:multiLevelType w:val="multilevel"/>
    <w:tmpl w:val="970ADF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7FA6D65"/>
    <w:multiLevelType w:val="hybridMultilevel"/>
    <w:tmpl w:val="8C72534C"/>
    <w:lvl w:ilvl="0" w:tplc="8FBA3E6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0A298A"/>
    <w:multiLevelType w:val="hybridMultilevel"/>
    <w:tmpl w:val="0AAE0FC4"/>
    <w:lvl w:ilvl="0" w:tplc="7570EF22">
      <w:start w:val="1"/>
      <w:numFmt w:val="lowerRoman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2E0B5C"/>
    <w:multiLevelType w:val="hybridMultilevel"/>
    <w:tmpl w:val="765E794C"/>
    <w:lvl w:ilvl="0" w:tplc="2398EE38">
      <w:start w:val="1"/>
      <w:numFmt w:val="lowerRoman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AC7FCE"/>
    <w:multiLevelType w:val="hybridMultilevel"/>
    <w:tmpl w:val="E05CA354"/>
    <w:lvl w:ilvl="0" w:tplc="C9A8DE5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262219A"/>
    <w:multiLevelType w:val="multilevel"/>
    <w:tmpl w:val="B6F2ED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 w15:restartNumberingAfterBreak="0">
    <w:nsid w:val="64BB3048"/>
    <w:multiLevelType w:val="multilevel"/>
    <w:tmpl w:val="DF52F1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40" w15:restartNumberingAfterBreak="0">
    <w:nsid w:val="65570895"/>
    <w:multiLevelType w:val="multilevel"/>
    <w:tmpl w:val="B23891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1" w15:restartNumberingAfterBreak="0">
    <w:nsid w:val="68A124D9"/>
    <w:multiLevelType w:val="hybridMultilevel"/>
    <w:tmpl w:val="AC5A85B4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2" w15:restartNumberingAfterBreak="0">
    <w:nsid w:val="6AFE6047"/>
    <w:multiLevelType w:val="multilevel"/>
    <w:tmpl w:val="A7223B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6B4210BD"/>
    <w:multiLevelType w:val="hybridMultilevel"/>
    <w:tmpl w:val="A8205564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4" w15:restartNumberingAfterBreak="0">
    <w:nsid w:val="6D2B55C8"/>
    <w:multiLevelType w:val="hybridMultilevel"/>
    <w:tmpl w:val="5B0675E8"/>
    <w:lvl w:ilvl="0" w:tplc="244E3B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E042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72C67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6C88B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7436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DE870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6CB8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64C7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67C28D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EFC7EFF"/>
    <w:multiLevelType w:val="multilevel"/>
    <w:tmpl w:val="B40480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6" w15:restartNumberingAfterBreak="0">
    <w:nsid w:val="73B66D90"/>
    <w:multiLevelType w:val="multilevel"/>
    <w:tmpl w:val="E06E5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483084A"/>
    <w:multiLevelType w:val="hybridMultilevel"/>
    <w:tmpl w:val="183AD636"/>
    <w:lvl w:ilvl="0" w:tplc="049042F0">
      <w:start w:val="1"/>
      <w:numFmt w:val="lowerRoman"/>
      <w:lvlText w:val="%1."/>
      <w:lvlJc w:val="left"/>
      <w:pPr>
        <w:tabs>
          <w:tab w:val="num" w:pos="108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5"/>
  </w:num>
  <w:num w:numId="3">
    <w:abstractNumId w:val="30"/>
  </w:num>
  <w:num w:numId="4">
    <w:abstractNumId w:val="25"/>
  </w:num>
  <w:num w:numId="5">
    <w:abstractNumId w:val="15"/>
  </w:num>
  <w:num w:numId="6">
    <w:abstractNumId w:val="37"/>
  </w:num>
  <w:num w:numId="7">
    <w:abstractNumId w:val="34"/>
  </w:num>
  <w:num w:numId="8">
    <w:abstractNumId w:val="27"/>
  </w:num>
  <w:num w:numId="9">
    <w:abstractNumId w:val="31"/>
  </w:num>
  <w:num w:numId="10">
    <w:abstractNumId w:val="44"/>
  </w:num>
  <w:num w:numId="11">
    <w:abstractNumId w:val="16"/>
  </w:num>
  <w:num w:numId="12">
    <w:abstractNumId w:val="28"/>
  </w:num>
  <w:num w:numId="13">
    <w:abstractNumId w:val="18"/>
  </w:num>
  <w:num w:numId="14">
    <w:abstractNumId w:val="19"/>
  </w:num>
  <w:num w:numId="15">
    <w:abstractNumId w:val="11"/>
  </w:num>
  <w:num w:numId="16">
    <w:abstractNumId w:val="47"/>
  </w:num>
  <w:num w:numId="17">
    <w:abstractNumId w:val="40"/>
  </w:num>
  <w:num w:numId="18">
    <w:abstractNumId w:val="32"/>
  </w:num>
  <w:num w:numId="19">
    <w:abstractNumId w:val="13"/>
  </w:num>
  <w:num w:numId="20">
    <w:abstractNumId w:val="38"/>
  </w:num>
  <w:num w:numId="21">
    <w:abstractNumId w:val="17"/>
  </w:num>
  <w:num w:numId="22">
    <w:abstractNumId w:val="45"/>
  </w:num>
  <w:num w:numId="23">
    <w:abstractNumId w:val="42"/>
  </w:num>
  <w:num w:numId="24">
    <w:abstractNumId w:val="20"/>
  </w:num>
  <w:num w:numId="25">
    <w:abstractNumId w:val="3"/>
  </w:num>
  <w:num w:numId="26">
    <w:abstractNumId w:val="5"/>
  </w:num>
  <w:num w:numId="27">
    <w:abstractNumId w:val="9"/>
  </w:num>
  <w:num w:numId="28">
    <w:abstractNumId w:val="14"/>
  </w:num>
  <w:num w:numId="29">
    <w:abstractNumId w:val="12"/>
  </w:num>
  <w:num w:numId="30">
    <w:abstractNumId w:val="23"/>
  </w:num>
  <w:num w:numId="31">
    <w:abstractNumId w:val="4"/>
  </w:num>
  <w:num w:numId="32">
    <w:abstractNumId w:val="39"/>
  </w:num>
  <w:num w:numId="33">
    <w:abstractNumId w:val="26"/>
  </w:num>
  <w:num w:numId="34">
    <w:abstractNumId w:val="0"/>
  </w:num>
  <w:num w:numId="35">
    <w:abstractNumId w:val="29"/>
  </w:num>
  <w:num w:numId="36">
    <w:abstractNumId w:val="7"/>
  </w:num>
  <w:num w:numId="37">
    <w:abstractNumId w:val="1"/>
  </w:num>
  <w:num w:numId="38">
    <w:abstractNumId w:val="41"/>
  </w:num>
  <w:num w:numId="39">
    <w:abstractNumId w:val="43"/>
  </w:num>
  <w:num w:numId="40">
    <w:abstractNumId w:val="46"/>
  </w:num>
  <w:num w:numId="41">
    <w:abstractNumId w:val="33"/>
  </w:num>
  <w:num w:numId="42">
    <w:abstractNumId w:val="21"/>
  </w:num>
  <w:num w:numId="43">
    <w:abstractNumId w:val="10"/>
  </w:num>
  <w:num w:numId="44">
    <w:abstractNumId w:val="22"/>
  </w:num>
  <w:num w:numId="45">
    <w:abstractNumId w:val="24"/>
  </w:num>
  <w:num w:numId="46">
    <w:abstractNumId w:val="8"/>
  </w:num>
  <w:num w:numId="47">
    <w:abstractNumId w:val="2"/>
  </w:num>
  <w:num w:numId="48">
    <w:abstractNumId w:val="6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elia Gregson">
    <w15:presenceInfo w15:providerId="AD" w15:userId="S::mdclg@bristol.ac.uk::3168d0e5-bf67-405a-88eb-ea9ec9f9983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trackRevisions/>
  <w:defaultTabStop w:val="720"/>
  <w:drawingGridHorizontalSpacing w:val="10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B8C"/>
    <w:rsid w:val="000002C3"/>
    <w:rsid w:val="0000080A"/>
    <w:rsid w:val="00012A72"/>
    <w:rsid w:val="00014364"/>
    <w:rsid w:val="00032BA9"/>
    <w:rsid w:val="000373D0"/>
    <w:rsid w:val="00037781"/>
    <w:rsid w:val="0004254A"/>
    <w:rsid w:val="00042877"/>
    <w:rsid w:val="00046966"/>
    <w:rsid w:val="00052470"/>
    <w:rsid w:val="00055039"/>
    <w:rsid w:val="00056FCD"/>
    <w:rsid w:val="000578EC"/>
    <w:rsid w:val="00071760"/>
    <w:rsid w:val="00073A79"/>
    <w:rsid w:val="00087C76"/>
    <w:rsid w:val="00094F5E"/>
    <w:rsid w:val="000A6EDD"/>
    <w:rsid w:val="000B4697"/>
    <w:rsid w:val="000B642B"/>
    <w:rsid w:val="000C0C45"/>
    <w:rsid w:val="000C647A"/>
    <w:rsid w:val="000E0073"/>
    <w:rsid w:val="000E51D2"/>
    <w:rsid w:val="000E6172"/>
    <w:rsid w:val="000F76D2"/>
    <w:rsid w:val="00107636"/>
    <w:rsid w:val="00115FFD"/>
    <w:rsid w:val="00124051"/>
    <w:rsid w:val="00132778"/>
    <w:rsid w:val="0013669F"/>
    <w:rsid w:val="00143C88"/>
    <w:rsid w:val="00143DD6"/>
    <w:rsid w:val="001520A0"/>
    <w:rsid w:val="00157E7C"/>
    <w:rsid w:val="00160651"/>
    <w:rsid w:val="001651C5"/>
    <w:rsid w:val="00174F8C"/>
    <w:rsid w:val="00174F99"/>
    <w:rsid w:val="00187BE3"/>
    <w:rsid w:val="00195DFB"/>
    <w:rsid w:val="001C1251"/>
    <w:rsid w:val="001C3426"/>
    <w:rsid w:val="001C5490"/>
    <w:rsid w:val="001C771E"/>
    <w:rsid w:val="001D5FE0"/>
    <w:rsid w:val="001D77D6"/>
    <w:rsid w:val="001E33D0"/>
    <w:rsid w:val="001F0B1F"/>
    <w:rsid w:val="001F22B3"/>
    <w:rsid w:val="001F6D63"/>
    <w:rsid w:val="0021257E"/>
    <w:rsid w:val="002216A2"/>
    <w:rsid w:val="00221768"/>
    <w:rsid w:val="0022185C"/>
    <w:rsid w:val="0022455D"/>
    <w:rsid w:val="00224AEC"/>
    <w:rsid w:val="00235592"/>
    <w:rsid w:val="002403A1"/>
    <w:rsid w:val="00245E42"/>
    <w:rsid w:val="00254174"/>
    <w:rsid w:val="00257285"/>
    <w:rsid w:val="00264272"/>
    <w:rsid w:val="002778EA"/>
    <w:rsid w:val="0028270F"/>
    <w:rsid w:val="002875EE"/>
    <w:rsid w:val="00287E7E"/>
    <w:rsid w:val="002A7FD2"/>
    <w:rsid w:val="002B1FF4"/>
    <w:rsid w:val="002C4DF2"/>
    <w:rsid w:val="002C6035"/>
    <w:rsid w:val="002F5EC0"/>
    <w:rsid w:val="002F7933"/>
    <w:rsid w:val="003026AE"/>
    <w:rsid w:val="00304AE1"/>
    <w:rsid w:val="00314E17"/>
    <w:rsid w:val="003271A2"/>
    <w:rsid w:val="003379F6"/>
    <w:rsid w:val="003446D2"/>
    <w:rsid w:val="00346A18"/>
    <w:rsid w:val="003530D0"/>
    <w:rsid w:val="003534AF"/>
    <w:rsid w:val="00353DDC"/>
    <w:rsid w:val="003603B2"/>
    <w:rsid w:val="00360BA0"/>
    <w:rsid w:val="003627E4"/>
    <w:rsid w:val="0036561C"/>
    <w:rsid w:val="003669AC"/>
    <w:rsid w:val="00367DDF"/>
    <w:rsid w:val="00373667"/>
    <w:rsid w:val="003809EA"/>
    <w:rsid w:val="00384BF0"/>
    <w:rsid w:val="003914A1"/>
    <w:rsid w:val="003950BD"/>
    <w:rsid w:val="0039659A"/>
    <w:rsid w:val="003C1944"/>
    <w:rsid w:val="003C330C"/>
    <w:rsid w:val="003C728B"/>
    <w:rsid w:val="003C7EBA"/>
    <w:rsid w:val="003D29DB"/>
    <w:rsid w:val="003E0DB4"/>
    <w:rsid w:val="003E58EE"/>
    <w:rsid w:val="004040D6"/>
    <w:rsid w:val="00405698"/>
    <w:rsid w:val="00411BEC"/>
    <w:rsid w:val="00411BF1"/>
    <w:rsid w:val="0043060D"/>
    <w:rsid w:val="004318F1"/>
    <w:rsid w:val="00447596"/>
    <w:rsid w:val="00460074"/>
    <w:rsid w:val="004842D9"/>
    <w:rsid w:val="00494B98"/>
    <w:rsid w:val="00497FD4"/>
    <w:rsid w:val="004A04EF"/>
    <w:rsid w:val="004A402A"/>
    <w:rsid w:val="004A5D08"/>
    <w:rsid w:val="004A7E63"/>
    <w:rsid w:val="004B1ABD"/>
    <w:rsid w:val="004B4BFA"/>
    <w:rsid w:val="004B6C7B"/>
    <w:rsid w:val="004C0F38"/>
    <w:rsid w:val="004C39EF"/>
    <w:rsid w:val="004C404D"/>
    <w:rsid w:val="004C7D1E"/>
    <w:rsid w:val="004D253E"/>
    <w:rsid w:val="004E686C"/>
    <w:rsid w:val="0051482F"/>
    <w:rsid w:val="005168F7"/>
    <w:rsid w:val="005175A1"/>
    <w:rsid w:val="00520507"/>
    <w:rsid w:val="00524A19"/>
    <w:rsid w:val="0052567E"/>
    <w:rsid w:val="00540F46"/>
    <w:rsid w:val="005500C7"/>
    <w:rsid w:val="005609EA"/>
    <w:rsid w:val="00571BE1"/>
    <w:rsid w:val="00572AA8"/>
    <w:rsid w:val="00575FB9"/>
    <w:rsid w:val="005808D4"/>
    <w:rsid w:val="005837EC"/>
    <w:rsid w:val="00583CCC"/>
    <w:rsid w:val="00587DAD"/>
    <w:rsid w:val="005931CB"/>
    <w:rsid w:val="005A1CC6"/>
    <w:rsid w:val="005A26D8"/>
    <w:rsid w:val="005B2A7F"/>
    <w:rsid w:val="005E7D2E"/>
    <w:rsid w:val="005F2063"/>
    <w:rsid w:val="005F6499"/>
    <w:rsid w:val="005F660C"/>
    <w:rsid w:val="006120B0"/>
    <w:rsid w:val="00633741"/>
    <w:rsid w:val="006368DA"/>
    <w:rsid w:val="0063722C"/>
    <w:rsid w:val="00642FE9"/>
    <w:rsid w:val="00660F61"/>
    <w:rsid w:val="006679EA"/>
    <w:rsid w:val="006902CE"/>
    <w:rsid w:val="00693611"/>
    <w:rsid w:val="0069390A"/>
    <w:rsid w:val="006955AC"/>
    <w:rsid w:val="006B4214"/>
    <w:rsid w:val="006D4E85"/>
    <w:rsid w:val="006F0EC0"/>
    <w:rsid w:val="006F12D5"/>
    <w:rsid w:val="006F155E"/>
    <w:rsid w:val="0070282F"/>
    <w:rsid w:val="007035BC"/>
    <w:rsid w:val="00705851"/>
    <w:rsid w:val="0070628D"/>
    <w:rsid w:val="00712FF2"/>
    <w:rsid w:val="00713472"/>
    <w:rsid w:val="007319E8"/>
    <w:rsid w:val="0074352C"/>
    <w:rsid w:val="00750CB2"/>
    <w:rsid w:val="0076206F"/>
    <w:rsid w:val="00772BFF"/>
    <w:rsid w:val="00783110"/>
    <w:rsid w:val="00792994"/>
    <w:rsid w:val="007946A5"/>
    <w:rsid w:val="00794860"/>
    <w:rsid w:val="00797397"/>
    <w:rsid w:val="007A29A7"/>
    <w:rsid w:val="007B0534"/>
    <w:rsid w:val="007B3223"/>
    <w:rsid w:val="007C1129"/>
    <w:rsid w:val="007C517C"/>
    <w:rsid w:val="007C57FA"/>
    <w:rsid w:val="007D4E2B"/>
    <w:rsid w:val="007E09E6"/>
    <w:rsid w:val="007E1DDB"/>
    <w:rsid w:val="007F4FC2"/>
    <w:rsid w:val="007F6689"/>
    <w:rsid w:val="00820869"/>
    <w:rsid w:val="00824E0C"/>
    <w:rsid w:val="0082616E"/>
    <w:rsid w:val="00837E63"/>
    <w:rsid w:val="00843109"/>
    <w:rsid w:val="00846673"/>
    <w:rsid w:val="008508BC"/>
    <w:rsid w:val="00856AB0"/>
    <w:rsid w:val="00866AAC"/>
    <w:rsid w:val="00867B8B"/>
    <w:rsid w:val="008723B2"/>
    <w:rsid w:val="00884452"/>
    <w:rsid w:val="00884D43"/>
    <w:rsid w:val="008872A0"/>
    <w:rsid w:val="008872F0"/>
    <w:rsid w:val="00887A46"/>
    <w:rsid w:val="00892ED3"/>
    <w:rsid w:val="00893183"/>
    <w:rsid w:val="008A4CA5"/>
    <w:rsid w:val="008A71CE"/>
    <w:rsid w:val="008C7139"/>
    <w:rsid w:val="008D1864"/>
    <w:rsid w:val="008E1128"/>
    <w:rsid w:val="0090040D"/>
    <w:rsid w:val="00900A24"/>
    <w:rsid w:val="00911C89"/>
    <w:rsid w:val="0092354B"/>
    <w:rsid w:val="00950503"/>
    <w:rsid w:val="00952CB3"/>
    <w:rsid w:val="0095624D"/>
    <w:rsid w:val="00963DDE"/>
    <w:rsid w:val="009640A0"/>
    <w:rsid w:val="00985CF4"/>
    <w:rsid w:val="00991D5D"/>
    <w:rsid w:val="009A13AF"/>
    <w:rsid w:val="009C41F3"/>
    <w:rsid w:val="009C5547"/>
    <w:rsid w:val="009E5640"/>
    <w:rsid w:val="009E73E3"/>
    <w:rsid w:val="009F3CDB"/>
    <w:rsid w:val="009F5F2C"/>
    <w:rsid w:val="00A0177F"/>
    <w:rsid w:val="00A06523"/>
    <w:rsid w:val="00A30B6A"/>
    <w:rsid w:val="00A33D18"/>
    <w:rsid w:val="00A37F6C"/>
    <w:rsid w:val="00A57388"/>
    <w:rsid w:val="00A65F01"/>
    <w:rsid w:val="00A671EC"/>
    <w:rsid w:val="00A75863"/>
    <w:rsid w:val="00A81E06"/>
    <w:rsid w:val="00A82237"/>
    <w:rsid w:val="00A86FFD"/>
    <w:rsid w:val="00AB618E"/>
    <w:rsid w:val="00AB7C04"/>
    <w:rsid w:val="00AC7F0A"/>
    <w:rsid w:val="00AC7F89"/>
    <w:rsid w:val="00AF42B2"/>
    <w:rsid w:val="00B006E0"/>
    <w:rsid w:val="00B10CBC"/>
    <w:rsid w:val="00B14D5C"/>
    <w:rsid w:val="00B15743"/>
    <w:rsid w:val="00B21510"/>
    <w:rsid w:val="00B26865"/>
    <w:rsid w:val="00B35BC4"/>
    <w:rsid w:val="00B50C5E"/>
    <w:rsid w:val="00B64E92"/>
    <w:rsid w:val="00B70B05"/>
    <w:rsid w:val="00B745EC"/>
    <w:rsid w:val="00B751F4"/>
    <w:rsid w:val="00B8515A"/>
    <w:rsid w:val="00B8618D"/>
    <w:rsid w:val="00B91B8C"/>
    <w:rsid w:val="00B925D8"/>
    <w:rsid w:val="00BB2949"/>
    <w:rsid w:val="00BD1439"/>
    <w:rsid w:val="00BD3E21"/>
    <w:rsid w:val="00BE23A5"/>
    <w:rsid w:val="00BE7B13"/>
    <w:rsid w:val="00BF0322"/>
    <w:rsid w:val="00BF0553"/>
    <w:rsid w:val="00BF0C44"/>
    <w:rsid w:val="00BF57A5"/>
    <w:rsid w:val="00BF61C9"/>
    <w:rsid w:val="00C009EA"/>
    <w:rsid w:val="00C012BE"/>
    <w:rsid w:val="00C069EE"/>
    <w:rsid w:val="00C12FA1"/>
    <w:rsid w:val="00C144BF"/>
    <w:rsid w:val="00C2274B"/>
    <w:rsid w:val="00C263BC"/>
    <w:rsid w:val="00C31E7E"/>
    <w:rsid w:val="00C3534F"/>
    <w:rsid w:val="00C374B6"/>
    <w:rsid w:val="00C44150"/>
    <w:rsid w:val="00C45480"/>
    <w:rsid w:val="00C508D8"/>
    <w:rsid w:val="00C52874"/>
    <w:rsid w:val="00C54754"/>
    <w:rsid w:val="00C56BFB"/>
    <w:rsid w:val="00C574BB"/>
    <w:rsid w:val="00C61ECD"/>
    <w:rsid w:val="00C65567"/>
    <w:rsid w:val="00C67228"/>
    <w:rsid w:val="00C82252"/>
    <w:rsid w:val="00C84696"/>
    <w:rsid w:val="00C86511"/>
    <w:rsid w:val="00C91BC6"/>
    <w:rsid w:val="00C921EE"/>
    <w:rsid w:val="00CA4F07"/>
    <w:rsid w:val="00CA5F8F"/>
    <w:rsid w:val="00CA7FD4"/>
    <w:rsid w:val="00CB1832"/>
    <w:rsid w:val="00CB3DB2"/>
    <w:rsid w:val="00CB6929"/>
    <w:rsid w:val="00CD2608"/>
    <w:rsid w:val="00CD4CB2"/>
    <w:rsid w:val="00CD74F5"/>
    <w:rsid w:val="00CF700D"/>
    <w:rsid w:val="00D07777"/>
    <w:rsid w:val="00D150E1"/>
    <w:rsid w:val="00D15869"/>
    <w:rsid w:val="00D17F51"/>
    <w:rsid w:val="00D2668A"/>
    <w:rsid w:val="00D352A6"/>
    <w:rsid w:val="00D4665D"/>
    <w:rsid w:val="00D46D2B"/>
    <w:rsid w:val="00D50E4A"/>
    <w:rsid w:val="00D60A68"/>
    <w:rsid w:val="00D61B32"/>
    <w:rsid w:val="00D72776"/>
    <w:rsid w:val="00D918AF"/>
    <w:rsid w:val="00D9418C"/>
    <w:rsid w:val="00D955BF"/>
    <w:rsid w:val="00DB1BCF"/>
    <w:rsid w:val="00DB2EB5"/>
    <w:rsid w:val="00DB5C84"/>
    <w:rsid w:val="00DC11D8"/>
    <w:rsid w:val="00DC41A8"/>
    <w:rsid w:val="00DD7C06"/>
    <w:rsid w:val="00DE76CA"/>
    <w:rsid w:val="00DF7783"/>
    <w:rsid w:val="00DF7D0D"/>
    <w:rsid w:val="00E0457F"/>
    <w:rsid w:val="00E0671B"/>
    <w:rsid w:val="00E20943"/>
    <w:rsid w:val="00E21EF8"/>
    <w:rsid w:val="00E21FB2"/>
    <w:rsid w:val="00E40097"/>
    <w:rsid w:val="00E471DD"/>
    <w:rsid w:val="00E55C8B"/>
    <w:rsid w:val="00E6094E"/>
    <w:rsid w:val="00E74642"/>
    <w:rsid w:val="00E75116"/>
    <w:rsid w:val="00E90C4F"/>
    <w:rsid w:val="00E9154A"/>
    <w:rsid w:val="00E94573"/>
    <w:rsid w:val="00EA0BD4"/>
    <w:rsid w:val="00EB16D6"/>
    <w:rsid w:val="00EC37C0"/>
    <w:rsid w:val="00ED1704"/>
    <w:rsid w:val="00ED432D"/>
    <w:rsid w:val="00EF655F"/>
    <w:rsid w:val="00EF6BC0"/>
    <w:rsid w:val="00F03A12"/>
    <w:rsid w:val="00F13117"/>
    <w:rsid w:val="00F14776"/>
    <w:rsid w:val="00F211E7"/>
    <w:rsid w:val="00F270ED"/>
    <w:rsid w:val="00F30A04"/>
    <w:rsid w:val="00F4315F"/>
    <w:rsid w:val="00F44186"/>
    <w:rsid w:val="00F5020B"/>
    <w:rsid w:val="00F56379"/>
    <w:rsid w:val="00F61503"/>
    <w:rsid w:val="00F7115C"/>
    <w:rsid w:val="00F72556"/>
    <w:rsid w:val="00F75382"/>
    <w:rsid w:val="00F82089"/>
    <w:rsid w:val="00F83D00"/>
    <w:rsid w:val="00F87D34"/>
    <w:rsid w:val="00F90643"/>
    <w:rsid w:val="00F907CB"/>
    <w:rsid w:val="00F9140D"/>
    <w:rsid w:val="00F928EC"/>
    <w:rsid w:val="00F9514A"/>
    <w:rsid w:val="00F97A9A"/>
    <w:rsid w:val="00FA0EE5"/>
    <w:rsid w:val="00FA3D6D"/>
    <w:rsid w:val="00FC2FBB"/>
    <w:rsid w:val="00FC3779"/>
    <w:rsid w:val="00FD1734"/>
    <w:rsid w:val="00FE4B37"/>
    <w:rsid w:val="00FF196B"/>
    <w:rsid w:val="00FF3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,"/>
  <w14:docId w14:val="0B6F60E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C7B"/>
  </w:style>
  <w:style w:type="paragraph" w:styleId="Heading1">
    <w:name w:val="heading 1"/>
    <w:basedOn w:val="Normal"/>
    <w:next w:val="Normal"/>
    <w:qFormat/>
    <w:rsid w:val="004B6C7B"/>
    <w:pPr>
      <w:keepNext/>
      <w:numPr>
        <w:numId w:val="27"/>
      </w:numPr>
      <w:jc w:val="right"/>
      <w:outlineLvl w:val="0"/>
    </w:pPr>
    <w:rPr>
      <w:rFonts w:ascii="Arial Narrow" w:hAnsi="Arial Narrow"/>
      <w:b/>
      <w:color w:val="000000"/>
      <w:sz w:val="22"/>
      <w:szCs w:val="24"/>
      <w:lang w:val="en-GB"/>
    </w:rPr>
  </w:style>
  <w:style w:type="paragraph" w:styleId="Heading2">
    <w:name w:val="heading 2"/>
    <w:basedOn w:val="Normal"/>
    <w:next w:val="Normal"/>
    <w:qFormat/>
    <w:rsid w:val="004B6C7B"/>
    <w:pPr>
      <w:keepNext/>
      <w:numPr>
        <w:ilvl w:val="1"/>
        <w:numId w:val="2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4B6C7B"/>
    <w:pPr>
      <w:keepNext/>
      <w:numPr>
        <w:ilvl w:val="2"/>
        <w:numId w:val="27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3C728B"/>
    <w:pPr>
      <w:keepNext/>
      <w:numPr>
        <w:ilvl w:val="3"/>
        <w:numId w:val="27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4B6C7B"/>
    <w:pPr>
      <w:keepNext/>
      <w:numPr>
        <w:ilvl w:val="4"/>
        <w:numId w:val="27"/>
      </w:numPr>
      <w:outlineLvl w:val="4"/>
    </w:pPr>
    <w:rPr>
      <w:b/>
      <w:bCs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25D8"/>
    <w:pPr>
      <w:numPr>
        <w:ilvl w:val="5"/>
        <w:numId w:val="27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25D8"/>
    <w:pPr>
      <w:numPr>
        <w:ilvl w:val="6"/>
        <w:numId w:val="27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25D8"/>
    <w:pPr>
      <w:numPr>
        <w:ilvl w:val="7"/>
        <w:numId w:val="27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25D8"/>
    <w:pPr>
      <w:numPr>
        <w:ilvl w:val="8"/>
        <w:numId w:val="27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4B6C7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B6C7B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4B6C7B"/>
    <w:pPr>
      <w:tabs>
        <w:tab w:val="left" w:pos="720"/>
      </w:tabs>
    </w:pPr>
    <w:rPr>
      <w:sz w:val="24"/>
    </w:rPr>
  </w:style>
  <w:style w:type="character" w:styleId="PageNumber">
    <w:name w:val="page number"/>
    <w:basedOn w:val="DefaultParagraphFont"/>
    <w:semiHidden/>
    <w:rsid w:val="004B6C7B"/>
  </w:style>
  <w:style w:type="paragraph" w:styleId="NormalWeb">
    <w:name w:val="Normal (Web)"/>
    <w:basedOn w:val="Normal"/>
    <w:semiHidden/>
    <w:rsid w:val="004B6C7B"/>
    <w:rPr>
      <w:sz w:val="24"/>
      <w:szCs w:val="24"/>
    </w:rPr>
  </w:style>
  <w:style w:type="paragraph" w:styleId="Subtitle">
    <w:name w:val="Subtitle"/>
    <w:basedOn w:val="Normal"/>
    <w:qFormat/>
    <w:rsid w:val="004B6C7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4B6C7B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B6C7B"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BalloonText">
    <w:name w:val="Balloon Text"/>
    <w:basedOn w:val="Normal"/>
    <w:semiHidden/>
    <w:rsid w:val="004B6C7B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semiHidden/>
    <w:rsid w:val="004B6C7B"/>
    <w:pPr>
      <w:spacing w:after="120" w:line="480" w:lineRule="auto"/>
    </w:pPr>
  </w:style>
  <w:style w:type="paragraph" w:customStyle="1" w:styleId="Outline1">
    <w:name w:val="Outline1"/>
    <w:next w:val="BodyTextIndent"/>
    <w:rsid w:val="004B6C7B"/>
    <w:pPr>
      <w:tabs>
        <w:tab w:val="num" w:pos="360"/>
      </w:tabs>
      <w:spacing w:after="120"/>
      <w:outlineLvl w:val="0"/>
    </w:pPr>
    <w:rPr>
      <w:rFonts w:ascii="Helvetica" w:hAnsi="Helvetica"/>
      <w:b/>
      <w:sz w:val="24"/>
    </w:rPr>
  </w:style>
  <w:style w:type="paragraph" w:customStyle="1" w:styleId="Outline2">
    <w:name w:val="Outline2"/>
    <w:basedOn w:val="Outline1"/>
    <w:rsid w:val="004B6C7B"/>
    <w:pPr>
      <w:numPr>
        <w:ilvl w:val="1"/>
      </w:numPr>
      <w:tabs>
        <w:tab w:val="num" w:pos="360"/>
      </w:tabs>
      <w:outlineLvl w:val="1"/>
    </w:pPr>
    <w:rPr>
      <w:b w:val="0"/>
    </w:rPr>
  </w:style>
  <w:style w:type="paragraph" w:customStyle="1" w:styleId="Outline3">
    <w:name w:val="Outline3"/>
    <w:basedOn w:val="Outline2"/>
    <w:rsid w:val="004B6C7B"/>
    <w:pPr>
      <w:numPr>
        <w:ilvl w:val="2"/>
      </w:numPr>
      <w:tabs>
        <w:tab w:val="num" w:pos="360"/>
      </w:tabs>
      <w:outlineLvl w:val="2"/>
    </w:pPr>
    <w:rPr>
      <w:szCs w:val="24"/>
    </w:rPr>
  </w:style>
  <w:style w:type="paragraph" w:customStyle="1" w:styleId="Outline4">
    <w:name w:val="Outline4"/>
    <w:basedOn w:val="Outline3"/>
    <w:rsid w:val="004B6C7B"/>
    <w:pPr>
      <w:numPr>
        <w:ilvl w:val="0"/>
      </w:numPr>
      <w:tabs>
        <w:tab w:val="num" w:pos="360"/>
        <w:tab w:val="num" w:pos="1800"/>
      </w:tabs>
      <w:ind w:left="1440" w:hanging="360"/>
      <w:outlineLvl w:val="3"/>
    </w:pPr>
  </w:style>
  <w:style w:type="paragraph" w:styleId="BodyTextIndent">
    <w:name w:val="Body Text Indent"/>
    <w:basedOn w:val="Normal"/>
    <w:semiHidden/>
    <w:rsid w:val="004B6C7B"/>
    <w:pPr>
      <w:spacing w:after="120"/>
      <w:ind w:left="360"/>
    </w:pPr>
  </w:style>
  <w:style w:type="paragraph" w:customStyle="1" w:styleId="CM15">
    <w:name w:val="CM15"/>
    <w:basedOn w:val="Normal"/>
    <w:next w:val="Normal"/>
    <w:rsid w:val="004B6C7B"/>
    <w:pPr>
      <w:widowControl w:val="0"/>
      <w:autoSpaceDE w:val="0"/>
      <w:autoSpaceDN w:val="0"/>
      <w:adjustRightInd w:val="0"/>
      <w:spacing w:line="278" w:lineRule="atLeast"/>
    </w:pPr>
    <w:rPr>
      <w:rFonts w:ascii="ICFAI O+ Times" w:hAnsi="ICFAI O+ Times"/>
      <w:sz w:val="24"/>
      <w:szCs w:val="24"/>
    </w:rPr>
  </w:style>
  <w:style w:type="paragraph" w:customStyle="1" w:styleId="CM14">
    <w:name w:val="CM14"/>
    <w:basedOn w:val="Normal"/>
    <w:next w:val="Normal"/>
    <w:rsid w:val="004B6C7B"/>
    <w:pPr>
      <w:widowControl w:val="0"/>
      <w:autoSpaceDE w:val="0"/>
      <w:autoSpaceDN w:val="0"/>
      <w:adjustRightInd w:val="0"/>
    </w:pPr>
    <w:rPr>
      <w:rFonts w:ascii="ICFAI O+ Times" w:hAnsi="ICFAI O+ Times"/>
      <w:sz w:val="24"/>
      <w:szCs w:val="24"/>
    </w:rPr>
  </w:style>
  <w:style w:type="character" w:customStyle="1" w:styleId="Heading2Char">
    <w:name w:val="Heading 2 Char"/>
    <w:rsid w:val="004B6C7B"/>
    <w:rPr>
      <w:rFonts w:ascii="Arial" w:hAnsi="Arial" w:cs="Arial"/>
      <w:b/>
      <w:bCs/>
      <w:i/>
      <w:iCs/>
      <w:sz w:val="28"/>
      <w:szCs w:val="28"/>
      <w:lang w:val="en-US" w:eastAsia="en-US"/>
    </w:rPr>
  </w:style>
  <w:style w:type="paragraph" w:customStyle="1" w:styleId="Default">
    <w:name w:val="Default"/>
    <w:rsid w:val="004B6C7B"/>
    <w:pPr>
      <w:widowControl w:val="0"/>
      <w:autoSpaceDE w:val="0"/>
      <w:autoSpaceDN w:val="0"/>
      <w:adjustRightInd w:val="0"/>
    </w:pPr>
    <w:rPr>
      <w:rFonts w:ascii="ICFAI O+ Times" w:hAnsi="ICFAI O+ Times"/>
      <w:color w:val="000000"/>
      <w:sz w:val="24"/>
      <w:szCs w:val="24"/>
    </w:rPr>
  </w:style>
  <w:style w:type="paragraph" w:customStyle="1" w:styleId="CM17">
    <w:name w:val="CM17"/>
    <w:basedOn w:val="Default"/>
    <w:next w:val="Default"/>
    <w:rsid w:val="004B6C7B"/>
    <w:pPr>
      <w:spacing w:after="280"/>
    </w:pPr>
    <w:rPr>
      <w:color w:val="auto"/>
    </w:rPr>
  </w:style>
  <w:style w:type="character" w:styleId="CommentReference">
    <w:name w:val="annotation reference"/>
    <w:uiPriority w:val="99"/>
    <w:semiHidden/>
    <w:rsid w:val="004B6C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4B6C7B"/>
  </w:style>
  <w:style w:type="paragraph" w:styleId="CommentSubject">
    <w:name w:val="annotation subject"/>
    <w:basedOn w:val="CommentText"/>
    <w:next w:val="CommentText"/>
    <w:semiHidden/>
    <w:rsid w:val="004B6C7B"/>
    <w:rPr>
      <w:b/>
      <w:bCs/>
    </w:rPr>
  </w:style>
  <w:style w:type="character" w:styleId="Hyperlink">
    <w:name w:val="Hyperlink"/>
    <w:semiHidden/>
    <w:rsid w:val="004B6C7B"/>
    <w:rPr>
      <w:strike w:val="0"/>
      <w:dstrike w:val="0"/>
      <w:color w:val="3789B9"/>
      <w:u w:val="none"/>
      <w:effect w:val="none"/>
    </w:rPr>
  </w:style>
  <w:style w:type="paragraph" w:styleId="BodyTextIndent2">
    <w:name w:val="Body Text Indent 2"/>
    <w:basedOn w:val="Normal"/>
    <w:semiHidden/>
    <w:rsid w:val="004B6C7B"/>
    <w:pPr>
      <w:tabs>
        <w:tab w:val="num" w:pos="2880"/>
        <w:tab w:val="num" w:pos="3195"/>
      </w:tabs>
      <w:ind w:left="2880"/>
      <w:jc w:val="both"/>
    </w:pPr>
    <w:rPr>
      <w:rFonts w:ascii="Arial" w:hAnsi="Arial" w:cs="Arial"/>
      <w:sz w:val="22"/>
    </w:rPr>
  </w:style>
  <w:style w:type="paragraph" w:styleId="ListParagraph">
    <w:name w:val="List Paragraph"/>
    <w:basedOn w:val="Normal"/>
    <w:uiPriority w:val="34"/>
    <w:qFormat/>
    <w:rsid w:val="004B6C7B"/>
    <w:pPr>
      <w:spacing w:line="480" w:lineRule="auto"/>
      <w:ind w:left="720" w:hanging="357"/>
      <w:contextualSpacing/>
      <w:jc w:val="both"/>
    </w:pPr>
  </w:style>
  <w:style w:type="character" w:customStyle="1" w:styleId="Heading3Char">
    <w:name w:val="Heading 3 Char"/>
    <w:semiHidden/>
    <w:rsid w:val="004B6C7B"/>
    <w:rPr>
      <w:rFonts w:ascii="Cambria" w:eastAsia="Times New Roman" w:hAnsi="Cambria" w:cs="Times New Roman"/>
      <w:b/>
      <w:bCs/>
      <w:sz w:val="26"/>
      <w:szCs w:val="26"/>
    </w:rPr>
  </w:style>
  <w:style w:type="paragraph" w:styleId="BodyText3">
    <w:name w:val="Body Text 3"/>
    <w:basedOn w:val="Normal"/>
    <w:semiHidden/>
    <w:rsid w:val="004B6C7B"/>
    <w:pPr>
      <w:tabs>
        <w:tab w:val="num" w:pos="2880"/>
      </w:tabs>
      <w:jc w:val="both"/>
    </w:pPr>
    <w:rPr>
      <w:rFonts w:ascii="Arial" w:hAnsi="Arial" w:cs="Arial"/>
      <w:sz w:val="22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282F"/>
  </w:style>
  <w:style w:type="character" w:customStyle="1" w:styleId="FooterChar">
    <w:name w:val="Footer Char"/>
    <w:basedOn w:val="DefaultParagraphFont"/>
    <w:link w:val="Footer"/>
    <w:uiPriority w:val="99"/>
    <w:rsid w:val="00E471DD"/>
  </w:style>
  <w:style w:type="character" w:customStyle="1" w:styleId="Heading4Char">
    <w:name w:val="Heading 4 Char"/>
    <w:link w:val="Heading4"/>
    <w:uiPriority w:val="9"/>
    <w:semiHidden/>
    <w:rsid w:val="003C728B"/>
    <w:rPr>
      <w:rFonts w:ascii="Calibri" w:hAnsi="Calibri" w:cs="Arial"/>
      <w:b/>
      <w:bCs/>
      <w:sz w:val="28"/>
      <w:szCs w:val="28"/>
    </w:rPr>
  </w:style>
  <w:style w:type="character" w:customStyle="1" w:styleId="TitleChar">
    <w:name w:val="Title Char"/>
    <w:link w:val="Title"/>
    <w:rsid w:val="003C728B"/>
    <w:rPr>
      <w:rFonts w:ascii="Arial" w:hAnsi="Arial" w:cs="Arial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3379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link w:val="Heading6"/>
    <w:uiPriority w:val="9"/>
    <w:semiHidden/>
    <w:rsid w:val="00B925D8"/>
    <w:rPr>
      <w:rFonts w:ascii="Calibri" w:eastAsia="Times New Roman" w:hAnsi="Calibri" w:cs="Times New Roman"/>
      <w:b/>
      <w:bCs/>
      <w:sz w:val="22"/>
      <w:szCs w:val="22"/>
      <w:lang w:val="en-US" w:eastAsia="en-US"/>
    </w:rPr>
  </w:style>
  <w:style w:type="character" w:customStyle="1" w:styleId="Heading7Char">
    <w:name w:val="Heading 7 Char"/>
    <w:link w:val="Heading7"/>
    <w:uiPriority w:val="9"/>
    <w:semiHidden/>
    <w:rsid w:val="00B925D8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Heading8Char">
    <w:name w:val="Heading 8 Char"/>
    <w:link w:val="Heading8"/>
    <w:uiPriority w:val="9"/>
    <w:semiHidden/>
    <w:rsid w:val="00B925D8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Heading9Char">
    <w:name w:val="Heading 9 Char"/>
    <w:link w:val="Heading9"/>
    <w:uiPriority w:val="9"/>
    <w:semiHidden/>
    <w:rsid w:val="00B925D8"/>
    <w:rPr>
      <w:rFonts w:ascii="Calibri Light" w:eastAsia="Times New Roman" w:hAnsi="Calibri Light" w:cs="Times New Roman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35BC4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B15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602E1A-B571-4418-BD9C-B0093BC9D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SIGNATURE PAGE</vt:lpstr>
    </vt:vector>
  </TitlesOfParts>
  <Company>Toshiba</Company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SIGNATURE PAGE</dc:title>
  <dc:creator>jbirungi</dc:creator>
  <cp:lastModifiedBy>Nyasha Dzavakwa</cp:lastModifiedBy>
  <cp:revision>4</cp:revision>
  <cp:lastPrinted>2011-06-22T06:43:00Z</cp:lastPrinted>
  <dcterms:created xsi:type="dcterms:W3CDTF">2021-09-10T08:48:00Z</dcterms:created>
  <dcterms:modified xsi:type="dcterms:W3CDTF">2021-09-15T14:27:00Z</dcterms:modified>
</cp:coreProperties>
</file>